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BAB6CB" w14:textId="77777777" w:rsidR="001E13A3" w:rsidRDefault="001E13A3" w:rsidP="001E13A3">
      <w:pPr>
        <w:pStyle w:val="ArticleTitle"/>
      </w:pPr>
      <w:bookmarkStart w:id="0" w:name="_GoBack"/>
      <w:bookmarkEnd w:id="0"/>
    </w:p>
    <w:p w14:paraId="5D03903E" w14:textId="77777777" w:rsidR="001E13A3" w:rsidRPr="0024785B" w:rsidRDefault="001E13A3" w:rsidP="001E13A3">
      <w:pPr>
        <w:pStyle w:val="ArticleTitle"/>
      </w:pPr>
      <w:r>
        <w:t>Wilderness Exceptions</w:t>
      </w:r>
    </w:p>
    <w:p w14:paraId="6CC17629" w14:textId="77777777" w:rsidR="001E13A3" w:rsidRPr="000C6095" w:rsidRDefault="001E13A3" w:rsidP="001E13A3">
      <w:pPr>
        <w:spacing w:line="360" w:lineRule="auto"/>
        <w:contextualSpacing/>
        <w:jc w:val="center"/>
        <w:rPr>
          <w:b/>
          <w:smallCaps/>
        </w:rPr>
      </w:pPr>
    </w:p>
    <w:p w14:paraId="54DEE25A" w14:textId="77777777" w:rsidR="001E13A3" w:rsidRPr="000C6095" w:rsidRDefault="001E13A3" w:rsidP="001E13A3">
      <w:pPr>
        <w:pStyle w:val="AuthorName"/>
      </w:pPr>
      <w:r>
        <w:t>John Copeland</w:t>
      </w:r>
      <w:r w:rsidRPr="000C6095">
        <w:t xml:space="preserve"> </w:t>
      </w:r>
      <w:r>
        <w:t>Nagle</w:t>
      </w:r>
      <w:r w:rsidRPr="000C6095">
        <w:rPr>
          <w:rStyle w:val="FootnoteReference"/>
        </w:rPr>
        <w:footnoteReference w:customMarkFollows="1" w:id="1"/>
        <w:t>*</w:t>
      </w:r>
      <w:r w:rsidRPr="000C6095">
        <w:t xml:space="preserve"> </w:t>
      </w:r>
    </w:p>
    <w:p w14:paraId="0D7954CF" w14:textId="77777777" w:rsidR="005C43A6" w:rsidRDefault="005C43A6" w:rsidP="005C43A6">
      <w:pPr>
        <w:rPr>
          <w:ins w:id="2" w:author="John Nagle" w:date="2014-03-28T08:51:00Z"/>
          <w:rFonts w:ascii="Californian FB" w:hAnsi="Californian FB"/>
          <w:sz w:val="28"/>
          <w:szCs w:val="28"/>
        </w:rPr>
      </w:pPr>
      <w:ins w:id="3" w:author="John Nagle" w:date="2014-03-28T08:51:00Z">
        <w:r>
          <w:rPr>
            <w:rFonts w:ascii="Californian FB" w:hAnsi="Californian FB"/>
          </w:rPr>
          <w:t>The Wilderness Act provides for the management of “</w:t>
        </w:r>
        <w:r w:rsidRPr="00756D85">
          <w:rPr>
            <w:rFonts w:ascii="Californian FB" w:hAnsi="Californian FB"/>
          </w:rPr>
          <w:t>undeveloped Federal land retaining its primeval character and influence, without permanent improvements or human habitation, which is protected and managed so as to preserve its natural conditions</w:t>
        </w:r>
        <w:r>
          <w:rPr>
            <w:rFonts w:ascii="Californian FB" w:hAnsi="Californian FB"/>
          </w:rPr>
          <w:t xml:space="preserve">.”  Except when it doesn’t.  </w:t>
        </w:r>
        <w:r w:rsidRPr="00756D85">
          <w:rPr>
            <w:rFonts w:ascii="Californian FB" w:hAnsi="Californian FB"/>
          </w:rPr>
          <w:t>This article considers when activities that are inconsistent with wilderness are nonetheless allowed in it.  There are two ways in which that occurs:  Congress may draw the official boundaries of a wilderness area to exclude places that are wilderness in fact but where Congress wants to allow activities that are inconsistent with the wilderness, or Congress may allow those activities even though they occur within th</w:t>
        </w:r>
        <w:r>
          <w:rPr>
            <w:rFonts w:ascii="Californian FB" w:hAnsi="Californian FB"/>
          </w:rPr>
          <w:t xml:space="preserve">e designated wilderness areas.  </w:t>
        </w:r>
        <w:r w:rsidRPr="00756D85">
          <w:rPr>
            <w:rFonts w:ascii="Californian FB" w:hAnsi="Californian FB"/>
          </w:rPr>
          <w:t>The careful decisions regarding those areas that should be entitled to the law’s protections, and the circumstances in which those protections may give way to other values, demonstrate the ability to identify and prioritize wilderness values in a way that was never possible before.</w:t>
        </w:r>
      </w:ins>
    </w:p>
    <w:p w14:paraId="059E806C" w14:textId="49C7B50B" w:rsidR="001E13A3" w:rsidRPr="00DA6C63" w:rsidRDefault="001E13A3" w:rsidP="001E13A3">
      <w:pPr>
        <w:pStyle w:val="Abstract"/>
      </w:pPr>
      <w:del w:id="4" w:author="John Nagle" w:date="2014-03-28T08:51:00Z">
        <w:r w:rsidDel="005C43A6">
          <w:delText>[</w:delText>
        </w:r>
        <w:r w:rsidRPr="00692161" w:rsidDel="005C43A6">
          <w:rPr>
            <w:highlight w:val="green"/>
          </w:rPr>
          <w:delText>abstract needed</w:delText>
        </w:r>
        <w:r w:rsidDel="005C43A6">
          <w:delText>]</w:delText>
        </w:r>
      </w:del>
    </w:p>
    <w:p w14:paraId="2CB16E07" w14:textId="77777777" w:rsidR="001E13A3" w:rsidRPr="00692161" w:rsidRDefault="001E13A3" w:rsidP="001E13A3">
      <w:pPr>
        <w:pStyle w:val="Heading1"/>
        <w:rPr>
          <w:lang w:val="en-US"/>
        </w:rPr>
      </w:pPr>
      <w:bookmarkStart w:id="5" w:name="_Toc335932215"/>
      <w:r w:rsidRPr="008A01DD">
        <w:t>I. Introduction</w:t>
      </w:r>
      <w:bookmarkEnd w:id="5"/>
    </w:p>
    <w:p w14:paraId="070251DF" w14:textId="3B877091" w:rsidR="00675017" w:rsidRDefault="005C43A6" w:rsidP="00675017">
      <w:pPr>
        <w:pStyle w:val="Text"/>
      </w:pPr>
      <w:ins w:id="6" w:author="John Nagle" w:date="2014-03-28T08:56:00Z">
        <w:r>
          <w:t xml:space="preserve">We still debate the parentage of the Wilderness Act fifty years after it was born.  </w:t>
        </w:r>
      </w:ins>
      <w:ins w:id="7" w:author="John Nagle" w:date="2014-03-28T08:57:00Z">
        <w:r>
          <w:t xml:space="preserve">The prevailing view is that Howard </w:t>
        </w:r>
        <w:proofErr w:type="spellStart"/>
        <w:r>
          <w:t>Zahniser</w:t>
        </w:r>
        <w:proofErr w:type="spellEnd"/>
        <w:r>
          <w:t xml:space="preserve"> was the father of the Wilderness Act.</w:t>
        </w:r>
      </w:ins>
      <w:ins w:id="8" w:author="John Nagle" w:date="2014-03-28T08:58:00Z">
        <w:r w:rsidR="00190D1D">
          <w:rPr>
            <w:rStyle w:val="FootnoteReference"/>
          </w:rPr>
          <w:footnoteReference w:id="2"/>
        </w:r>
      </w:ins>
      <w:ins w:id="19" w:author="John Nagle" w:date="2014-03-28T08:57:00Z">
        <w:r>
          <w:t xml:space="preserve">  </w:t>
        </w:r>
      </w:ins>
      <w:ins w:id="20" w:author="John Nagle" w:date="2014-03-28T09:06:00Z">
        <w:r w:rsidR="00190D1D">
          <w:t xml:space="preserve">As a Wilderness Society official </w:t>
        </w:r>
      </w:ins>
      <w:ins w:id="21" w:author="John Nagle" w:date="2014-03-28T09:04:00Z">
        <w:r w:rsidR="00190D1D">
          <w:t>lobb</w:t>
        </w:r>
      </w:ins>
      <w:ins w:id="22" w:author="John Nagle" w:date="2014-03-28T09:06:00Z">
        <w:r w:rsidR="00190D1D">
          <w:t xml:space="preserve">ying </w:t>
        </w:r>
      </w:ins>
      <w:ins w:id="23" w:author="John Nagle" w:date="2014-03-28T09:05:00Z">
        <w:r w:rsidR="00190D1D">
          <w:t xml:space="preserve">Congress to pass the law, </w:t>
        </w:r>
      </w:ins>
      <w:proofErr w:type="spellStart"/>
      <w:ins w:id="24" w:author="John Nagle" w:date="2014-03-28T09:06:00Z">
        <w:r w:rsidR="00190D1D">
          <w:t>Zahniser</w:t>
        </w:r>
        <w:proofErr w:type="spellEnd"/>
        <w:r w:rsidR="00190D1D">
          <w:t xml:space="preserve"> </w:t>
        </w:r>
      </w:ins>
      <w:ins w:id="25" w:author="John Nagle" w:date="2014-03-28T09:05:00Z">
        <w:r w:rsidR="00190D1D">
          <w:t xml:space="preserve">authored the  law’s memorable definition of wilderness </w:t>
        </w:r>
      </w:ins>
      <w:ins w:id="26" w:author="John Nagle" w:date="2014-03-28T09:06:00Z">
        <w:r w:rsidR="00190D1D">
          <w:t>a</w:t>
        </w:r>
      </w:ins>
      <w:ins w:id="27" w:author="John Nagle" w:date="2014-03-28T09:05:00Z">
        <w:r w:rsidR="00190D1D" w:rsidRPr="00530B9F">
          <w:t>s “where the earth and its community of life are untrammeled by man, where man himself is a visitor who does not remain.</w:t>
        </w:r>
        <w:r w:rsidR="00190D1D">
          <w:t>”</w:t>
        </w:r>
        <w:r w:rsidR="00190D1D" w:rsidRPr="00530B9F">
          <w:rPr>
            <w:rStyle w:val="FootnoteReference"/>
          </w:rPr>
          <w:footnoteReference w:id="3"/>
        </w:r>
      </w:ins>
      <w:ins w:id="30" w:author="John Nagle" w:date="2014-03-28T09:09:00Z">
        <w:r w:rsidR="00675017">
          <w:t xml:space="preserve">  The </w:t>
        </w:r>
      </w:ins>
      <w:moveToRangeStart w:id="31" w:author="John Nagle" w:date="2014-03-28T09:09:00Z" w:name="move383761085"/>
      <w:moveTo w:id="32" w:author="John Nagle" w:date="2014-03-28T09:09:00Z">
        <w:del w:id="33" w:author="John Nagle" w:date="2014-03-28T09:09:00Z">
          <w:r w:rsidR="00675017" w:rsidRPr="00756D85" w:rsidDel="00675017">
            <w:delText xml:space="preserve">All of this fits with the Act’s </w:delText>
          </w:r>
        </w:del>
      </w:moveTo>
      <w:ins w:id="34" w:author="John Nagle" w:date="2014-03-28T09:17:00Z">
        <w:r w:rsidR="00675017">
          <w:t xml:space="preserve"> Act </w:t>
        </w:r>
      </w:ins>
      <w:ins w:id="35" w:author="John Nagle" w:date="2014-03-28T09:09:00Z">
        <w:r w:rsidR="00675017">
          <w:t xml:space="preserve">further defines </w:t>
        </w:r>
      </w:ins>
      <w:moveTo w:id="36" w:author="John Nagle" w:date="2014-03-28T09:09:00Z">
        <w:del w:id="37" w:author="John Nagle" w:date="2014-03-28T09:09:00Z">
          <w:r w:rsidR="00675017" w:rsidRPr="00756D85" w:rsidDel="00675017">
            <w:delText xml:space="preserve">definition of </w:delText>
          </w:r>
        </w:del>
        <w:r w:rsidR="00675017" w:rsidRPr="00756D85">
          <w:t>wilderness</w:t>
        </w:r>
      </w:moveTo>
      <w:ins w:id="38" w:author="John Nagle" w:date="2014-03-28T09:09:00Z">
        <w:r w:rsidR="00675017">
          <w:t xml:space="preserve"> as</w:t>
        </w:r>
      </w:ins>
      <w:moveTo w:id="39" w:author="John Nagle" w:date="2014-03-28T09:09:00Z">
        <w:del w:id="40" w:author="John Nagle" w:date="2014-03-28T09:09:00Z">
          <w:r w:rsidR="00675017" w:rsidDel="00675017">
            <w:delText>.</w:delText>
          </w:r>
        </w:del>
      </w:moveTo>
    </w:p>
    <w:p w14:paraId="7F0B8843" w14:textId="77777777" w:rsidR="00675017" w:rsidRDefault="00675017" w:rsidP="00675017">
      <w:pPr>
        <w:pStyle w:val="BlockQuote"/>
      </w:pPr>
      <w:moveTo w:id="41" w:author="John Nagle" w:date="2014-03-28T09:09:00Z">
        <w:r>
          <w:t xml:space="preserve"> </w:t>
        </w:r>
        <w:r w:rsidRPr="00530B9F">
          <w:rPr>
            <w:highlight w:val="yellow"/>
          </w:rPr>
          <w:t>An area of wilderness is … an underdeveloped Federal land retaining its primeval character and influence, without permanent improvements or human habitation, which is protected and managed so as to preserve its natural conditions and which . . . generally appears to have been affected primarily by the forces of nature, with the imprint of man’s work substantially unnoticeable.</w:t>
        </w:r>
        <w:r w:rsidRPr="00530B9F">
          <w:rPr>
            <w:rStyle w:val="FootnoteReference"/>
            <w:highlight w:val="yellow"/>
          </w:rPr>
          <w:footnoteReference w:id="4"/>
        </w:r>
        <w:r w:rsidRPr="00530B9F">
          <w:t xml:space="preserve"> </w:t>
        </w:r>
      </w:moveTo>
    </w:p>
    <w:moveToRangeEnd w:id="31"/>
    <w:p w14:paraId="3A9264E4" w14:textId="0E810750" w:rsidR="00190D1D" w:rsidRPr="00756D85" w:rsidRDefault="00190D1D" w:rsidP="00190D1D">
      <w:pPr>
        <w:pStyle w:val="Text"/>
        <w:ind w:firstLine="0"/>
        <w:rPr>
          <w:ins w:id="44" w:author="John Nagle" w:date="2014-03-28T09:05:00Z"/>
        </w:rPr>
      </w:pPr>
    </w:p>
    <w:p w14:paraId="645EA273" w14:textId="55F63EE5" w:rsidR="00530B9F" w:rsidDel="00675017" w:rsidRDefault="00675017">
      <w:pPr>
        <w:pStyle w:val="Text"/>
        <w:ind w:firstLine="0"/>
        <w:pPrChange w:id="45" w:author="John Nagle" w:date="2014-03-28T09:09:00Z">
          <w:pPr>
            <w:pStyle w:val="Text"/>
          </w:pPr>
        </w:pPrChange>
      </w:pPr>
      <w:ins w:id="46" w:author="John Nagle" w:date="2014-03-28T09:09:00Z">
        <w:r>
          <w:t>That sweeping language has helped t</w:t>
        </w:r>
      </w:ins>
      <w:del w:id="47" w:author="John Nagle" w:date="2014-03-28T09:10:00Z">
        <w:r w:rsidR="001E13A3" w:rsidRPr="00756D85" w:rsidDel="00675017">
          <w:delText>T</w:delText>
        </w:r>
      </w:del>
      <w:r w:rsidR="001E13A3" w:rsidRPr="00756D85">
        <w:t xml:space="preserve">he Wilderness Act </w:t>
      </w:r>
      <w:ins w:id="48" w:author="John Nagle" w:date="2014-03-28T09:10:00Z">
        <w:r>
          <w:t xml:space="preserve">gain </w:t>
        </w:r>
      </w:ins>
      <w:del w:id="49" w:author="John Nagle" w:date="2014-03-28T09:10:00Z">
        <w:r w:rsidR="001E13A3" w:rsidRPr="00756D85" w:rsidDel="00675017">
          <w:delText xml:space="preserve">enjoys </w:delText>
        </w:r>
      </w:del>
      <w:r w:rsidR="001E13A3" w:rsidRPr="00756D85">
        <w:t>the reputation of being the most stringent law governing the use of the natural environment.</w:t>
      </w:r>
      <w:r w:rsidR="001E13A3" w:rsidRPr="00756D85">
        <w:rPr>
          <w:rStyle w:val="FootnoteReference"/>
          <w:rFonts w:ascii="Californian FB" w:hAnsi="Californian FB"/>
        </w:rPr>
        <w:footnoteReference w:id="5"/>
      </w:r>
      <w:r w:rsidR="001E13A3" w:rsidRPr="00756D85">
        <w:t xml:space="preserve"> Motorized vehicles, structures, and commercial enterprises are excluded from wilderness areas.</w:t>
      </w:r>
      <w:r w:rsidR="001E13A3">
        <w:rPr>
          <w:rStyle w:val="FootnoteReference"/>
        </w:rPr>
        <w:footnoteReference w:id="6"/>
      </w:r>
      <w:r w:rsidR="001E13A3" w:rsidRPr="00756D85">
        <w:t xml:space="preserve"> The courts read the Wilderness Act </w:t>
      </w:r>
      <w:ins w:id="50" w:author="John Nagle" w:date="2014-03-28T09:17:00Z">
        <w:r>
          <w:t xml:space="preserve">especially </w:t>
        </w:r>
      </w:ins>
      <w:r w:rsidR="001E13A3" w:rsidRPr="00756D85">
        <w:t>strictly to prohibit questionable activities.</w:t>
      </w:r>
      <w:r w:rsidR="001E13A3" w:rsidRPr="00BD0CFD">
        <w:rPr>
          <w:rStyle w:val="FootnoteReference"/>
        </w:rPr>
        <w:footnoteReference w:id="7"/>
      </w:r>
      <w:r w:rsidR="001E13A3" w:rsidRPr="00756D85">
        <w:t xml:space="preserve"> </w:t>
      </w:r>
      <w:moveFromRangeStart w:id="56" w:author="John Nagle" w:date="2014-03-28T09:09:00Z" w:name="move383761085"/>
      <w:moveFrom w:id="57" w:author="John Nagle" w:date="2014-03-28T09:09:00Z">
        <w:r w:rsidR="001E13A3" w:rsidRPr="00756D85" w:rsidDel="00675017">
          <w:t>All of this fits with the Act’s definition of wilderness</w:t>
        </w:r>
        <w:r w:rsidR="00530B9F" w:rsidDel="00675017">
          <w:t>.</w:t>
        </w:r>
      </w:moveFrom>
    </w:p>
    <w:p w14:paraId="644041ED" w14:textId="6C6C36D9" w:rsidR="00530B9F" w:rsidRDefault="00530B9F">
      <w:pPr>
        <w:pStyle w:val="Text"/>
        <w:pPrChange w:id="58" w:author="John Nagle" w:date="2014-03-28T09:09:00Z">
          <w:pPr>
            <w:pStyle w:val="BlockQuote"/>
          </w:pPr>
        </w:pPrChange>
      </w:pPr>
      <w:moveFrom w:id="59" w:author="John Nagle" w:date="2014-03-28T09:09:00Z">
        <w:r w:rsidDel="00675017">
          <w:t xml:space="preserve"> </w:t>
        </w:r>
        <w:r w:rsidRPr="00530B9F" w:rsidDel="00675017">
          <w:rPr>
            <w:highlight w:val="yellow"/>
          </w:rPr>
          <w:t>A</w:t>
        </w:r>
        <w:r w:rsidR="001E13A3" w:rsidRPr="00530B9F" w:rsidDel="00675017">
          <w:rPr>
            <w:highlight w:val="yellow"/>
          </w:rPr>
          <w:t xml:space="preserve">n area of </w:t>
        </w:r>
        <w:r w:rsidRPr="00530B9F" w:rsidDel="00675017">
          <w:rPr>
            <w:highlight w:val="yellow"/>
          </w:rPr>
          <w:t xml:space="preserve">wilderness is … an </w:t>
        </w:r>
        <w:r w:rsidR="001E13A3" w:rsidRPr="00530B9F" w:rsidDel="00675017">
          <w:rPr>
            <w:highlight w:val="yellow"/>
          </w:rPr>
          <w:t>underdeveloped Federal land retaining its primeval character and influence, without permanent improvements or human habitation, which is protected and managed so as to preserve its natural conditions and which . . . generally appears to have been affected primarily by the forces of nature, with the imprint of man’s work substantially unnoticeable.</w:t>
        </w:r>
        <w:r w:rsidR="001E13A3" w:rsidRPr="00530B9F" w:rsidDel="00675017">
          <w:rPr>
            <w:rStyle w:val="FootnoteReference"/>
            <w:highlight w:val="yellow"/>
          </w:rPr>
          <w:footnoteReference w:id="8"/>
        </w:r>
        <w:r w:rsidR="001E13A3" w:rsidRPr="00530B9F" w:rsidDel="00675017">
          <w:t xml:space="preserve"> </w:t>
        </w:r>
      </w:moveFrom>
      <w:moveFromRangeEnd w:id="56"/>
    </w:p>
    <w:p w14:paraId="2DD6BE43" w14:textId="0E38BE76" w:rsidR="001E13A3" w:rsidRPr="00756D85" w:rsidRDefault="001E13A3" w:rsidP="00530B9F">
      <w:pPr>
        <w:pStyle w:val="Text"/>
        <w:ind w:firstLine="0"/>
      </w:pPr>
      <w:del w:id="62" w:author="John Nagle" w:date="2014-03-28T09:09:00Z">
        <w:r w:rsidRPr="00530B9F" w:rsidDel="00675017">
          <w:delText xml:space="preserve">Or, as the Act also explains, </w:delText>
        </w:r>
      </w:del>
      <w:del w:id="63" w:author="John Nagle" w:date="2014-03-28T09:05:00Z">
        <w:r w:rsidRPr="00530B9F" w:rsidDel="00190D1D">
          <w:delText>wilderness is “where the earth and its community of life are untrammeled by man, where man himself is a visitor who does not remain.</w:delText>
        </w:r>
        <w:r w:rsidR="00530B9F" w:rsidDel="00190D1D">
          <w:delText>”</w:delText>
        </w:r>
        <w:r w:rsidRPr="00530B9F" w:rsidDel="00190D1D">
          <w:rPr>
            <w:rStyle w:val="FootnoteReference"/>
          </w:rPr>
          <w:footnoteReference w:id="9"/>
        </w:r>
      </w:del>
    </w:p>
    <w:p w14:paraId="224DE144" w14:textId="36B52D81" w:rsidR="001E13A3" w:rsidRPr="00756D85" w:rsidRDefault="001E13A3" w:rsidP="001E13A3">
      <w:pPr>
        <w:pStyle w:val="Text"/>
      </w:pPr>
      <w:r w:rsidRPr="00756D85">
        <w:t xml:space="preserve">But </w:t>
      </w:r>
      <w:ins w:id="66" w:author="John Nagle" w:date="2014-03-28T09:10:00Z">
        <w:r w:rsidR="00675017">
          <w:t xml:space="preserve">Wayne </w:t>
        </w:r>
        <w:proofErr w:type="spellStart"/>
        <w:r w:rsidR="00675017">
          <w:t>Aspinall</w:t>
        </w:r>
        <w:proofErr w:type="spellEnd"/>
        <w:r w:rsidR="00675017">
          <w:t xml:space="preserve"> has been identified as </w:t>
        </w:r>
      </w:ins>
      <w:ins w:id="67" w:author="John Nagle" w:date="2014-03-28T09:11:00Z">
        <w:r w:rsidR="00675017">
          <w:t>the</w:t>
        </w:r>
      </w:ins>
      <w:ins w:id="68" w:author="John Nagle" w:date="2014-03-28T09:10:00Z">
        <w:r w:rsidR="00675017">
          <w:t xml:space="preserve"> </w:t>
        </w:r>
      </w:ins>
      <w:ins w:id="69" w:author="John Nagle" w:date="2014-03-28T09:11:00Z">
        <w:r w:rsidR="00675017">
          <w:t>father of the Wilderness Act, too.</w:t>
        </w:r>
      </w:ins>
      <w:ins w:id="70" w:author="John Nagle" w:date="2014-03-28T09:14:00Z">
        <w:r w:rsidR="00675017">
          <w:rPr>
            <w:rStyle w:val="FootnoteReference"/>
          </w:rPr>
          <w:footnoteReference w:id="10"/>
        </w:r>
      </w:ins>
      <w:ins w:id="90" w:author="John Nagle" w:date="2014-03-28T09:11:00Z">
        <w:r w:rsidR="00675017">
          <w:t xml:space="preserve">  </w:t>
        </w:r>
        <w:proofErr w:type="spellStart"/>
        <w:r w:rsidR="00675017">
          <w:t>Aspinall</w:t>
        </w:r>
      </w:ins>
      <w:proofErr w:type="spellEnd"/>
      <w:ins w:id="91" w:author="John Nagle" w:date="2014-03-28T09:12:00Z">
        <w:r w:rsidR="00675017">
          <w:t xml:space="preserve"> represented western Colorado in the United States House of Representatives as </w:t>
        </w:r>
      </w:ins>
      <w:del w:id="92" w:author="John Nagle" w:date="2014-03-28T09:12:00Z">
        <w:r w:rsidRPr="00756D85" w:rsidDel="00675017">
          <w:delText xml:space="preserve">there is </w:delText>
        </w:r>
        <w:r w:rsidRPr="00756D85" w:rsidDel="00675017">
          <w:lastRenderedPageBreak/>
          <w:delText xml:space="preserve">another way of looking at wilderness law. </w:delText>
        </w:r>
      </w:del>
      <w:r w:rsidRPr="00756D85">
        <w:t>Congress debated long and hard before it finally enacted the Wilderness Act.</w:t>
      </w:r>
      <w:r>
        <w:rPr>
          <w:rStyle w:val="FootnoteReference"/>
        </w:rPr>
        <w:footnoteReference w:id="11"/>
      </w:r>
      <w:r w:rsidRPr="00756D85">
        <w:t xml:space="preserve"> </w:t>
      </w:r>
      <w:r w:rsidR="00BD5368">
        <w:t>Eight</w:t>
      </w:r>
      <w:r w:rsidRPr="00756D85">
        <w:t xml:space="preserve"> years elapsed between the first wilderness bill introduced by Senator Hubert Humphrey and the passage of the Wilderness Act in 1964.</w:t>
      </w:r>
      <w:r w:rsidRPr="00756D85">
        <w:rPr>
          <w:rStyle w:val="FootnoteReference"/>
          <w:rFonts w:ascii="Californian FB" w:hAnsi="Californian FB"/>
        </w:rPr>
        <w:footnoteReference w:id="12"/>
      </w:r>
      <w:r w:rsidRPr="00756D85">
        <w:t xml:space="preserve">  </w:t>
      </w:r>
      <w:r w:rsidRPr="00E32026">
        <w:t>“Congress lavished more time and effort on the wilderness bill than on any other measure in American conservation history,” with nine hearings “collecting over six thousand pages of testimony.”</w:t>
      </w:r>
      <w:r w:rsidRPr="00E32026">
        <w:rPr>
          <w:rStyle w:val="FootnoteReference"/>
          <w:rFonts w:ascii="Californian FB" w:hAnsi="Californian FB"/>
        </w:rPr>
        <w:footnoteReference w:id="13"/>
      </w:r>
      <w:r w:rsidRPr="00E32026">
        <w:t xml:space="preserve"> </w:t>
      </w:r>
      <w:proofErr w:type="spellStart"/>
      <w:ins w:id="93" w:author="John Nagle" w:date="2014-03-28T09:13:00Z">
        <w:r w:rsidR="00675017">
          <w:t>Aspinall</w:t>
        </w:r>
        <w:proofErr w:type="spellEnd"/>
        <w:r w:rsidR="00675017">
          <w:t xml:space="preserve"> served as the chair of the House Interior and Insular Affairs Committee during that time, and he insisted on balancing wilderness values with other claimants to the use of federal public lands.  </w:t>
        </w:r>
      </w:ins>
      <w:r w:rsidRPr="00E32026">
        <w:t>The</w:t>
      </w:r>
      <w:r w:rsidRPr="00756D85">
        <w:t xml:space="preserve"> compromises </w:t>
      </w:r>
      <w:ins w:id="94" w:author="John Nagle" w:date="2014-03-28T09:14:00Z">
        <w:r w:rsidR="00675017">
          <w:t xml:space="preserve">extracted by </w:t>
        </w:r>
        <w:proofErr w:type="spellStart"/>
        <w:r w:rsidR="00675017">
          <w:t>Aspinall</w:t>
        </w:r>
        <w:proofErr w:type="spellEnd"/>
        <w:r w:rsidR="00675017">
          <w:t xml:space="preserve"> that were </w:t>
        </w:r>
      </w:ins>
      <w:r w:rsidRPr="00756D85">
        <w:t>necessary to finally secure passage of the law included the relaxation of some of the law’s land use restrictions, shifting the authority to designate wilderness areas from federal land agencies to Congress, and the elimination of the proposed National Wilderness Preservation Council.</w:t>
      </w:r>
      <w:r w:rsidRPr="00756D85">
        <w:rPr>
          <w:rStyle w:val="FootnoteReference"/>
          <w:rFonts w:ascii="Californian FB" w:hAnsi="Californian FB"/>
        </w:rPr>
        <w:footnoteReference w:id="14"/>
      </w:r>
      <w:r w:rsidRPr="00756D85">
        <w:t xml:space="preserve"> The protections of the Wilderness Act only apply to federal lands </w:t>
      </w:r>
      <w:r>
        <w:t>that</w:t>
      </w:r>
      <w:r w:rsidRPr="00756D85">
        <w:t xml:space="preserve"> Congress has designated as wilderness areas.  </w:t>
      </w:r>
    </w:p>
    <w:p w14:paraId="20C7A7C6" w14:textId="5C7CD1BF" w:rsidR="001E13A3" w:rsidRPr="00756D85" w:rsidRDefault="00675017" w:rsidP="001E13A3">
      <w:pPr>
        <w:pStyle w:val="Text"/>
      </w:pPr>
      <w:proofErr w:type="spellStart"/>
      <w:ins w:id="95" w:author="John Nagle" w:date="2014-03-28T09:15:00Z">
        <w:r>
          <w:t>Zahniser</w:t>
        </w:r>
        <w:proofErr w:type="spellEnd"/>
        <w:r>
          <w:t xml:space="preserve"> and </w:t>
        </w:r>
        <w:proofErr w:type="spellStart"/>
        <w:r>
          <w:t>Aspinall’s</w:t>
        </w:r>
        <w:proofErr w:type="spellEnd"/>
        <w:r>
          <w:t xml:space="preserve"> competing parentage claims are of much more than</w:t>
        </w:r>
      </w:ins>
      <w:ins w:id="96" w:author="John Nagle" w:date="2014-03-28T09:16:00Z">
        <w:r>
          <w:t xml:space="preserve"> </w:t>
        </w:r>
      </w:ins>
      <w:ins w:id="97" w:author="John Nagle" w:date="2014-03-28T09:15:00Z">
        <w:r>
          <w:t xml:space="preserve">historic interest.  They represent the fundamental divide in our understanding of the Wilderness Act.  </w:t>
        </w:r>
      </w:ins>
      <w:r w:rsidR="001E13A3" w:rsidRPr="00756D85">
        <w:t xml:space="preserve">Wilderness </w:t>
      </w:r>
      <w:proofErr w:type="spellStart"/>
      <w:r w:rsidR="001E13A3" w:rsidRPr="00756D85">
        <w:t>areas</w:t>
      </w:r>
      <w:del w:id="98" w:author="John Nagle" w:date="2014-03-28T09:16:00Z">
        <w:r w:rsidR="001E13A3" w:rsidRPr="00756D85" w:rsidDel="00675017">
          <w:delText xml:space="preserve">, therefore, </w:delText>
        </w:r>
      </w:del>
      <w:r w:rsidR="001E13A3" w:rsidRPr="00756D85">
        <w:t>are</w:t>
      </w:r>
      <w:proofErr w:type="spellEnd"/>
      <w:r w:rsidR="001E13A3" w:rsidRPr="00756D85">
        <w:t xml:space="preserve"> places that are untrammeled by human activity and where natural conditions prevail. Except when they are</w:t>
      </w:r>
      <w:r w:rsidR="001E13A3">
        <w:t xml:space="preserve"> </w:t>
      </w:r>
      <w:r w:rsidR="001E13A3" w:rsidRPr="00756D85">
        <w:t>n</w:t>
      </w:r>
      <w:r w:rsidR="001E13A3">
        <w:t>o</w:t>
      </w:r>
      <w:r w:rsidR="001E13A3" w:rsidRPr="00756D85">
        <w:t>t. The law allows some trammeling and some manipulation of natural conditions within designated wilderness areas.</w:t>
      </w:r>
      <w:r w:rsidR="001E13A3" w:rsidRPr="00756D85">
        <w:rPr>
          <w:rStyle w:val="FootnoteReference"/>
          <w:rFonts w:ascii="Californian FB" w:hAnsi="Californian FB"/>
        </w:rPr>
        <w:footnoteReference w:id="15"/>
      </w:r>
      <w:r w:rsidR="001E13A3" w:rsidRPr="00756D85">
        <w:t xml:space="preserve"> Moreover, the understanding of wilderness areas is not reciprocal. While wilderness areas are supposed to be places that are untrammeled by human activity and where natural conditions prevail, it is not true </w:t>
      </w:r>
      <w:r w:rsidR="001E13A3" w:rsidRPr="00756D85">
        <w:lastRenderedPageBreak/>
        <w:t>that all such places are wilderness areas that receive the protection of the Wilderness Act. There are many areas that are wilderness in fact</w:t>
      </w:r>
      <w:r w:rsidR="001E13A3">
        <w:t>,</w:t>
      </w:r>
      <w:r w:rsidR="001E13A3" w:rsidRPr="00756D85">
        <w:t xml:space="preserve"> but not wilderness at law.  </w:t>
      </w:r>
    </w:p>
    <w:p w14:paraId="267C2801" w14:textId="77777777" w:rsidR="001E13A3" w:rsidRPr="00756D85" w:rsidRDefault="001E13A3" w:rsidP="001E13A3">
      <w:pPr>
        <w:pStyle w:val="Text"/>
      </w:pPr>
      <w:r w:rsidRPr="00756D85">
        <w:t xml:space="preserve">This </w:t>
      </w:r>
      <w:r>
        <w:t>A</w:t>
      </w:r>
      <w:r w:rsidRPr="00756D85">
        <w:t>rticle considers when activities that are inconsistent with wilderness are nonetheless allowed in it.</w:t>
      </w:r>
      <w:r>
        <w:t xml:space="preserve"> </w:t>
      </w:r>
      <w:r w:rsidRPr="00756D85">
        <w:t>There are two ways in which that occurs: Congress may draw the official boundaries of a wilderness area to exclude places that are wilderness in fact</w:t>
      </w:r>
      <w:r>
        <w:t>,</w:t>
      </w:r>
      <w:r w:rsidRPr="00756D85">
        <w:t xml:space="preserve"> but where Congress wants to allow activities that are inconsistent with the wilderness, or Congress may allow those activities even though they occur within the designated wilderness areas. The first two parts of this Article demonstrate the first approach; the second two parts demonstrate the second approach. In Part </w:t>
      </w:r>
      <w:r>
        <w:t>I</w:t>
      </w:r>
      <w:r w:rsidRPr="00756D85">
        <w:t xml:space="preserve">I, I describe how only Congress has the authority to designate wilderness areas, and how Congress has used that authority both to establish over </w:t>
      </w:r>
      <w:r>
        <w:t>100</w:t>
      </w:r>
      <w:r w:rsidRPr="00756D85">
        <w:t xml:space="preserve"> million acres of wilderness areas and to exclude certain wild places because Congress does not want them managed as wilderness.</w:t>
      </w:r>
      <w:r>
        <w:rPr>
          <w:rStyle w:val="FootnoteReference"/>
        </w:rPr>
        <w:footnoteReference w:id="16"/>
      </w:r>
      <w:r w:rsidRPr="00756D85">
        <w:t xml:space="preserve"> Part II</w:t>
      </w:r>
      <w:r>
        <w:t>I</w:t>
      </w:r>
      <w:r w:rsidRPr="00756D85">
        <w:t xml:space="preserve"> explains the importance of wilderness boundaries</w:t>
      </w:r>
      <w:r>
        <w:t>—</w:t>
      </w:r>
      <w:r w:rsidRPr="00756D85">
        <w:t>which separate land subject to the land use regulations of the Wilderness Act from land that is free from those regulations</w:t>
      </w:r>
      <w:r>
        <w:t>—</w:t>
      </w:r>
      <w:r w:rsidRPr="00756D85">
        <w:t xml:space="preserve">and how Congress employs those boundaries to achieve even finer distinctions between land </w:t>
      </w:r>
      <w:r>
        <w:t>use that</w:t>
      </w:r>
      <w:r w:rsidRPr="00756D85">
        <w:t xml:space="preserve"> is regulated by the Wilderness Act and land </w:t>
      </w:r>
      <w:r>
        <w:t xml:space="preserve">use </w:t>
      </w:r>
      <w:r w:rsidRPr="00756D85">
        <w:t>that is not.</w:t>
      </w:r>
      <w:r>
        <w:rPr>
          <w:rStyle w:val="FootnoteReference"/>
        </w:rPr>
        <w:footnoteReference w:id="17"/>
      </w:r>
      <w:r w:rsidRPr="00756D85">
        <w:t xml:space="preserve"> Part I</w:t>
      </w:r>
      <w:r>
        <w:t>V</w:t>
      </w:r>
      <w:r w:rsidRPr="00756D85">
        <w:t xml:space="preserve"> examines the exceptions contained in the Wilderness Act that allow activities that are otherwise prohibited by the Act.</w:t>
      </w:r>
      <w:r>
        <w:rPr>
          <w:rStyle w:val="FootnoteReference"/>
        </w:rPr>
        <w:footnoteReference w:id="18"/>
      </w:r>
      <w:r w:rsidRPr="00756D85">
        <w:t xml:space="preserve"> Part V shows how Congress sometimes creates additional exceptions to the Wilderness Act’s general rules both in the statutes establishing new wilderness areas and in statutes enacted in response to controversies about the use of a wilderness area.</w:t>
      </w:r>
      <w:r>
        <w:rPr>
          <w:rStyle w:val="FootnoteReference"/>
        </w:rPr>
        <w:footnoteReference w:id="19"/>
      </w:r>
      <w:r w:rsidRPr="00756D85">
        <w:t xml:space="preserve"> My conclusion is that the combination of stringent restrictions and appropriate exceptions is what has made the Wilderness Act so successful for fifty years. </w:t>
      </w:r>
    </w:p>
    <w:p w14:paraId="04177660" w14:textId="77777777" w:rsidR="001E13A3" w:rsidRPr="00756D85" w:rsidRDefault="001E13A3" w:rsidP="001E13A3">
      <w:pPr>
        <w:spacing w:after="200" w:line="360" w:lineRule="auto"/>
        <w:ind w:firstLine="720"/>
        <w:jc w:val="center"/>
        <w:rPr>
          <w:rFonts w:ascii="Californian FB" w:hAnsi="Californian FB"/>
          <w:b/>
        </w:rPr>
      </w:pPr>
    </w:p>
    <w:p w14:paraId="1324E358" w14:textId="77777777" w:rsidR="001E13A3" w:rsidRPr="00756D85" w:rsidRDefault="001E13A3" w:rsidP="001E13A3">
      <w:pPr>
        <w:pStyle w:val="Heading1"/>
      </w:pPr>
      <w:r>
        <w:lastRenderedPageBreak/>
        <w:t>II</w:t>
      </w:r>
      <w:r w:rsidRPr="00756D85">
        <w:t>.</w:t>
      </w:r>
      <w:r w:rsidRPr="00756D85">
        <w:tab/>
        <w:t>Establishing Wilderness Areas</w:t>
      </w:r>
    </w:p>
    <w:p w14:paraId="09326FBA" w14:textId="77777777" w:rsidR="001E13A3" w:rsidRPr="00756D85" w:rsidRDefault="001E13A3" w:rsidP="001E13A3">
      <w:pPr>
        <w:pStyle w:val="Text"/>
      </w:pPr>
      <w:r w:rsidRPr="00756D85">
        <w:t>The first impediment to securing the protections of the Wilderness Act is that Congress must act. No matter how wild or untrammeled, the establishment of a wilderness area depends on congressional legislation. In other words, there are places that are wilderness in fact</w:t>
      </w:r>
      <w:r>
        <w:t>,</w:t>
      </w:r>
      <w:r w:rsidRPr="00756D85">
        <w:t xml:space="preserve"> but not wilderness at law.</w:t>
      </w:r>
      <w:r w:rsidRPr="00756D85">
        <w:rPr>
          <w:rStyle w:val="FootnoteReference"/>
          <w:rFonts w:ascii="Californian FB" w:hAnsi="Californian FB"/>
        </w:rPr>
        <w:footnoteReference w:id="20"/>
      </w:r>
    </w:p>
    <w:p w14:paraId="6EF4F45B" w14:textId="5CC7B6C1" w:rsidR="001E13A3" w:rsidRPr="00756D85" w:rsidRDefault="001E13A3" w:rsidP="001E13A3">
      <w:pPr>
        <w:pStyle w:val="Text"/>
      </w:pPr>
      <w:r w:rsidRPr="00756D85">
        <w:t>The original bills proposed by wilderness supporters would have empowered federal agencies to designate wilderness areas in the land they managed.</w:t>
      </w:r>
      <w:r w:rsidRPr="00756D85">
        <w:rPr>
          <w:rStyle w:val="FootnoteReference"/>
          <w:rFonts w:ascii="Californian FB" w:hAnsi="Californian FB"/>
        </w:rPr>
        <w:footnoteReference w:id="21"/>
      </w:r>
      <w:r w:rsidRPr="00756D85">
        <w:t xml:space="preserve"> That approach would have worked as a hybrid of the Antiquities Act</w:t>
      </w:r>
      <w:r>
        <w:rPr>
          <w:rStyle w:val="FootnoteReference"/>
        </w:rPr>
        <w:footnoteReference w:id="22"/>
      </w:r>
      <w:r w:rsidRPr="00756D85">
        <w:t xml:space="preserve"> and the Endangered Species Act</w:t>
      </w:r>
      <w:r>
        <w:t xml:space="preserve"> (ESA)</w:t>
      </w:r>
      <w:r w:rsidRPr="00756D85">
        <w:t>.</w:t>
      </w:r>
      <w:r>
        <w:rPr>
          <w:rStyle w:val="FootnoteReference"/>
        </w:rPr>
        <w:footnoteReference w:id="23"/>
      </w:r>
      <w:r w:rsidRPr="00756D85">
        <w:t xml:space="preserve"> </w:t>
      </w:r>
      <w:r>
        <w:t>As is the case with</w:t>
      </w:r>
      <w:r w:rsidRPr="00756D85">
        <w:t xml:space="preserve"> the Antiquities Act, the President would have unilateral authority to make the necessary decision.</w:t>
      </w:r>
      <w:r>
        <w:rPr>
          <w:rStyle w:val="FootnoteReference"/>
        </w:rPr>
        <w:footnoteReference w:id="24"/>
      </w:r>
      <w:r w:rsidRPr="00756D85">
        <w:t xml:space="preserve"> The President’s authority to establish a national monument under the Antiquities Act is nominally limited to “historic landmarks, historic and prehistoric structures, and other objects of historic or scientific interest” located on federal lands.</w:t>
      </w:r>
      <w:r w:rsidRPr="00BD0CFD">
        <w:rPr>
          <w:rStyle w:val="FootnoteReference"/>
        </w:rPr>
        <w:footnoteReference w:id="25"/>
      </w:r>
      <w:r w:rsidRPr="00756D85">
        <w:t xml:space="preserve"> The </w:t>
      </w:r>
      <w:proofErr w:type="spellStart"/>
      <w:ins w:id="99" w:author="John Nagle" w:date="2014-03-24T15:33:00Z">
        <w:r w:rsidR="00E732A0">
          <w:t>orginal</w:t>
        </w:r>
        <w:proofErr w:type="spellEnd"/>
        <w:r w:rsidR="00E732A0">
          <w:t xml:space="preserve"> intent of the enactors of the </w:t>
        </w:r>
      </w:ins>
      <w:r>
        <w:t xml:space="preserve">Antiquities </w:t>
      </w:r>
      <w:proofErr w:type="spellStart"/>
      <w:r>
        <w:t>Act</w:t>
      </w:r>
      <w:del w:id="100" w:author="John Nagle" w:date="2014-03-24T15:33:00Z">
        <w:r w:rsidDel="00E732A0">
          <w:delText xml:space="preserve">’s </w:delText>
        </w:r>
        <w:r w:rsidRPr="00756D85" w:rsidDel="00E732A0">
          <w:delText>enactor</w:delText>
        </w:r>
      </w:del>
      <w:del w:id="101" w:author="John Nagle" w:date="2014-03-24T15:34:00Z">
        <w:r w:rsidRPr="00756D85" w:rsidDel="00E732A0">
          <w:delText>s</w:delText>
        </w:r>
        <w:r w:rsidDel="00E732A0">
          <w:delText>’</w:delText>
        </w:r>
        <w:r w:rsidRPr="00756D85" w:rsidDel="00E732A0">
          <w:delText xml:space="preserve"> original intent </w:delText>
        </w:r>
      </w:del>
      <w:r w:rsidRPr="00756D85">
        <w:t>was</w:t>
      </w:r>
      <w:proofErr w:type="spellEnd"/>
      <w:r w:rsidRPr="00756D85">
        <w:t xml:space="preserve"> even narrower: </w:t>
      </w:r>
      <w:r>
        <w:t>T</w:t>
      </w:r>
      <w:r w:rsidRPr="00756D85">
        <w:t xml:space="preserve">o preserve the relics of the ancient tribes of the </w:t>
      </w:r>
      <w:r>
        <w:t>S</w:t>
      </w:r>
      <w:r w:rsidRPr="00756D85">
        <w:t>outhwest.</w:t>
      </w:r>
      <w:r>
        <w:rPr>
          <w:rStyle w:val="FootnoteReference"/>
        </w:rPr>
        <w:footnoteReference w:id="26"/>
      </w:r>
      <w:r w:rsidRPr="00756D85">
        <w:t xml:space="preserve"> But the Supreme Court held that the Grand </w:t>
      </w:r>
      <w:r w:rsidRPr="00756D85">
        <w:lastRenderedPageBreak/>
        <w:t>Canyon satisfied the statutory test,</w:t>
      </w:r>
      <w:r w:rsidRPr="00BD0CFD">
        <w:rPr>
          <w:rStyle w:val="FootnoteReference"/>
        </w:rPr>
        <w:footnoteReference w:id="27"/>
      </w:r>
      <w:r w:rsidRPr="00756D85">
        <w:t xml:space="preserve"> and presidents have liberally employed the law ever since.</w:t>
      </w:r>
      <w:r w:rsidRPr="00BD0CFD">
        <w:rPr>
          <w:rStyle w:val="FootnoteReference"/>
        </w:rPr>
        <w:footnoteReference w:id="28"/>
      </w:r>
      <w:r w:rsidRPr="00804351">
        <w:t xml:space="preserve"> </w:t>
      </w:r>
      <w:r w:rsidRPr="00756D85">
        <w:t>They often do so precisely because Congress has failed to act. Indeed, both President Obama and Secretary of the Interior Sally Jewell have threatened to designate national monuments pursuant to the Antiquities Act if Congress fails to take their desired conservation action</w:t>
      </w:r>
      <w:r>
        <w:t>s</w:t>
      </w:r>
      <w:r w:rsidRPr="00756D85">
        <w:t>.</w:t>
      </w:r>
      <w:r w:rsidRPr="00BD0CFD">
        <w:rPr>
          <w:rStyle w:val="FootnoteReference"/>
        </w:rPr>
        <w:footnoteReference w:id="29"/>
      </w:r>
      <w:r w:rsidRPr="00756D85">
        <w:t xml:space="preserve"> Not surprisingly, the unilateral authority that the Antiquities Act gives the President to establish national monuments continues to face significant</w:t>
      </w:r>
      <w:r>
        <w:t>—</w:t>
      </w:r>
      <w:r w:rsidRPr="00756D85">
        <w:t>and sometimes fierce</w:t>
      </w:r>
      <w:r>
        <w:t>—</w:t>
      </w:r>
      <w:r w:rsidRPr="00756D85">
        <w:t xml:space="preserve">resistance </w:t>
      </w:r>
      <w:r>
        <w:t>more than</w:t>
      </w:r>
      <w:r w:rsidRPr="00756D85">
        <w:t xml:space="preserve"> </w:t>
      </w:r>
      <w:r>
        <w:t>100</w:t>
      </w:r>
      <w:r w:rsidRPr="00756D85">
        <w:t xml:space="preserve"> years after Congress passed it.</w:t>
      </w:r>
      <w:r w:rsidRPr="00BD0CFD">
        <w:rPr>
          <w:rStyle w:val="FootnoteReference"/>
        </w:rPr>
        <w:footnoteReference w:id="30"/>
      </w:r>
    </w:p>
    <w:p w14:paraId="464F3354" w14:textId="77777777" w:rsidR="001E13A3" w:rsidRDefault="001E13A3" w:rsidP="001E13A3">
      <w:pPr>
        <w:pStyle w:val="Text"/>
      </w:pPr>
      <w:r w:rsidRPr="00756D85">
        <w:t xml:space="preserve">The ESA takes a different approach to designating the species that are protected by the law. </w:t>
      </w:r>
      <w:r>
        <w:rPr>
          <w:rFonts w:eastAsia="Arial Unicode MS" w:hAnsi="Arial Unicode MS" w:cs="Arial Unicode MS"/>
        </w:rPr>
        <w:t xml:space="preserve">The U.S. Fish &amp; Wildlife Service (FWS) must determine whether a species is </w:t>
      </w:r>
      <w:r>
        <w:rPr>
          <w:rFonts w:ascii="Arial Unicode MS" w:eastAsia="Arial Unicode MS" w:hAnsi="Arial Unicode MS" w:cs="Arial Unicode MS"/>
        </w:rPr>
        <w:t>“</w:t>
      </w:r>
      <w:r>
        <w:rPr>
          <w:rFonts w:eastAsia="Arial Unicode MS" w:hAnsi="Arial Unicode MS" w:cs="Arial Unicode MS"/>
        </w:rPr>
        <w:t>endangered</w:t>
      </w:r>
      <w:r>
        <w:rPr>
          <w:rFonts w:ascii="Arial Unicode MS" w:eastAsia="Arial Unicode MS" w:hAnsi="Arial Unicode MS" w:cs="Arial Unicode MS"/>
        </w:rPr>
        <w:t xml:space="preserve">” </w:t>
      </w:r>
      <w:r>
        <w:rPr>
          <w:rFonts w:eastAsia="Arial Unicode MS" w:hAnsi="Arial Unicode MS" w:cs="Arial Unicode MS"/>
        </w:rPr>
        <w:t xml:space="preserve">or </w:t>
      </w:r>
      <w:r>
        <w:rPr>
          <w:rFonts w:ascii="Arial Unicode MS" w:eastAsia="Arial Unicode MS" w:hAnsi="Arial Unicode MS" w:cs="Arial Unicode MS"/>
        </w:rPr>
        <w:t>“</w:t>
      </w:r>
      <w:r>
        <w:rPr>
          <w:rFonts w:eastAsia="Arial Unicode MS" w:hAnsi="Arial Unicode MS" w:cs="Arial Unicode MS"/>
        </w:rPr>
        <w:t>threatened</w:t>
      </w:r>
      <w:r>
        <w:rPr>
          <w:rFonts w:ascii="Arial Unicode MS" w:eastAsia="Arial Unicode MS" w:hAnsi="Arial Unicode MS" w:cs="Arial Unicode MS"/>
        </w:rPr>
        <w:t xml:space="preserve">” </w:t>
      </w:r>
      <w:r>
        <w:rPr>
          <w:rFonts w:eastAsia="Arial Unicode MS" w:hAnsi="Arial Unicode MS" w:cs="Arial Unicode MS"/>
        </w:rPr>
        <w:t>according to the statutory definitions of those terms.</w:t>
      </w:r>
      <w:r>
        <w:rPr>
          <w:rFonts w:ascii="Times Roman" w:eastAsia="Times Roman" w:hAnsi="Times Roman" w:cs="Times Roman"/>
          <w:vertAlign w:val="superscript"/>
        </w:rPr>
        <w:footnoteReference w:id="31"/>
      </w:r>
      <w:r>
        <w:rPr>
          <w:rFonts w:eastAsia="Arial Unicode MS" w:hAnsi="Arial Unicode MS" w:cs="Arial Unicode MS"/>
        </w:rPr>
        <w:t xml:space="preserve"> A species must be listed if it satisfies that criteria; it may not be listed if it does not.</w:t>
      </w:r>
      <w:r>
        <w:rPr>
          <w:vertAlign w:val="superscript"/>
        </w:rPr>
        <w:footnoteReference w:id="32"/>
      </w:r>
      <w:r>
        <w:rPr>
          <w:rFonts w:eastAsia="Arial Unicode MS" w:hAnsi="Arial Unicode MS" w:cs="Arial Unicode MS"/>
        </w:rPr>
        <w:t xml:space="preserve"> Judicial review is available to ensure </w:t>
      </w:r>
      <w:r>
        <w:rPr>
          <w:rFonts w:eastAsia="Arial Unicode MS" w:hAnsi="Arial Unicode MS" w:cs="Arial Unicode MS"/>
        </w:rPr>
        <w:lastRenderedPageBreak/>
        <w:t>that the agency has properly applied the statutory test to any proposed listing.</w:t>
      </w:r>
      <w:r>
        <w:rPr>
          <w:rFonts w:ascii="Times Roman" w:eastAsia="Times Roman" w:hAnsi="Times Roman" w:cs="Times Roman"/>
          <w:vertAlign w:val="superscript"/>
        </w:rPr>
        <w:footnoteReference w:id="33"/>
      </w:r>
      <w:r>
        <w:rPr>
          <w:rFonts w:eastAsia="Arial Unicode MS" w:hAnsi="Arial Unicode MS" w:cs="Arial Unicode MS"/>
        </w:rPr>
        <w:t xml:space="preserve"> But this process, too, faces frequent dissatisfaction both from those who object to the mandatory nature of the listing process for species whose value is less evident, and from those who complain that the agency stalls its decisions because of concerns about the regulatory provisions that automatically attach once a species is listed.</w:t>
      </w:r>
      <w:r>
        <w:rPr>
          <w:rFonts w:ascii="Times Roman" w:eastAsia="Times Roman" w:hAnsi="Times Roman" w:cs="Times Roman"/>
          <w:vertAlign w:val="superscript"/>
        </w:rPr>
        <w:footnoteReference w:id="34"/>
      </w:r>
      <w:r>
        <w:rPr>
          <w:rFonts w:eastAsia="Arial Unicode MS" w:hAnsi="Arial Unicode MS" w:cs="Arial Unicode MS"/>
        </w:rPr>
        <w:t xml:space="preserve"> </w:t>
      </w:r>
    </w:p>
    <w:p w14:paraId="6771097C" w14:textId="77777777" w:rsidR="001E13A3" w:rsidRPr="001440AD" w:rsidRDefault="001E13A3" w:rsidP="001E13A3">
      <w:pPr>
        <w:pStyle w:val="Text"/>
      </w:pPr>
      <w:r>
        <w:rPr>
          <w:rFonts w:eastAsia="Arial Unicode MS" w:hAnsi="Arial Unicode MS" w:cs="Arial Unicode MS"/>
        </w:rPr>
        <w:t>The original version of the proposed wilderness law would have empowered an executive branch official (like the Antiquities Act) to designate wilderness areas pursuant to statutory criteria (like the ESA). That was a stumbling block for western members of Congress who supported continued development of western lands.</w:t>
      </w:r>
      <w:r>
        <w:rPr>
          <w:vertAlign w:val="superscript"/>
        </w:rPr>
        <w:footnoteReference w:id="35"/>
      </w:r>
      <w:r>
        <w:rPr>
          <w:rFonts w:eastAsia="Arial Unicode MS" w:hAnsi="Arial Unicode MS" w:cs="Arial Unicode MS"/>
        </w:rPr>
        <w:t xml:space="preserve"> Many western officials and economic interests opposed wilderness legislation when it was first considered during the 1950s.</w:t>
      </w:r>
      <w:r>
        <w:rPr>
          <w:vertAlign w:val="superscript"/>
        </w:rPr>
        <w:footnoteReference w:id="36"/>
      </w:r>
      <w:r>
        <w:rPr>
          <w:rFonts w:eastAsia="Arial Unicode MS" w:hAnsi="Arial Unicode MS" w:cs="Arial Unicode MS"/>
        </w:rPr>
        <w:t xml:space="preserve"> Their principal fear was that the prohibition upon economic activities in lands designated by federal agency officials as wilderness would deprive local interests of the ability to provide for their economic </w:t>
      </w:r>
      <w:proofErr w:type="spellStart"/>
      <w:r>
        <w:rPr>
          <w:rFonts w:eastAsia="Arial Unicode MS" w:hAnsi="Arial Unicode MS" w:cs="Arial Unicode MS"/>
        </w:rPr>
        <w:t>well being</w:t>
      </w:r>
      <w:proofErr w:type="spellEnd"/>
      <w:r>
        <w:rPr>
          <w:rFonts w:eastAsia="Arial Unicode MS" w:hAnsi="Arial Unicode MS" w:cs="Arial Unicode MS"/>
        </w:rPr>
        <w:t>.</w:t>
      </w:r>
      <w:r>
        <w:rPr>
          <w:vertAlign w:val="superscript"/>
        </w:rPr>
        <w:footnoteReference w:id="37"/>
      </w:r>
      <w:r>
        <w:rPr>
          <w:rFonts w:eastAsia="Arial Unicode MS" w:hAnsi="Arial Unicode MS" w:cs="Arial Unicode MS"/>
        </w:rPr>
        <w:t xml:space="preserve"> They complained about </w:t>
      </w:r>
      <w:r>
        <w:rPr>
          <w:rFonts w:ascii="Arial Unicode MS" w:eastAsia="Arial Unicode MS" w:hAnsi="Arial Unicode MS" w:cs="Arial Unicode MS"/>
        </w:rPr>
        <w:t>“</w:t>
      </w:r>
      <w:r w:rsidRPr="004228E1">
        <w:rPr>
          <w:rFonts w:eastAsia="Arial Unicode MS" w:hAnsi="Arial Unicode MS" w:cs="Arial Unicode MS"/>
        </w:rPr>
        <w:t>giving a power to unknown officials in the departments to denominate as wilderness, lands that might be necessary for the economic fate or the defense fate of the United States</w:t>
      </w:r>
      <w:r>
        <w:rPr>
          <w:rFonts w:eastAsia="Arial Unicode MS" w:hAnsi="Arial Unicode MS" w:cs="Arial Unicode MS"/>
        </w:rPr>
        <w:t>.</w:t>
      </w:r>
      <w:r>
        <w:rPr>
          <w:rFonts w:ascii="Arial Unicode MS" w:eastAsia="Arial Unicode MS" w:hAnsi="Arial Unicode MS" w:cs="Arial Unicode MS"/>
        </w:rPr>
        <w:t>”</w:t>
      </w:r>
      <w:r>
        <w:rPr>
          <w:rFonts w:ascii="Times Roman" w:eastAsia="Times Roman" w:hAnsi="Times Roman" w:cs="Times Roman"/>
          <w:vertAlign w:val="superscript"/>
        </w:rPr>
        <w:footnoteReference w:id="38"/>
      </w:r>
      <w:r>
        <w:rPr>
          <w:rFonts w:eastAsia="Arial Unicode MS" w:hAnsi="Arial Unicode MS" w:cs="Arial Unicode MS"/>
        </w:rPr>
        <w:t xml:space="preserve"> They further observed that </w:t>
      </w:r>
      <w:r w:rsidRPr="004228E1">
        <w:rPr>
          <w:rFonts w:ascii="Arial Unicode MS" w:eastAsia="Arial Unicode MS" w:hAnsi="Arial Unicode MS" w:cs="Arial Unicode MS"/>
        </w:rPr>
        <w:t>“</w:t>
      </w:r>
      <w:r w:rsidRPr="004228E1">
        <w:rPr>
          <w:rFonts w:eastAsia="Arial Unicode MS" w:hAnsi="Arial Unicode MS" w:cs="Arial Unicode MS"/>
        </w:rPr>
        <w:t>[t]he method of establishment of wilderness areas by executive department recommendation, subject to objection by Congress, is contrary to the precedent established in providing for the creation of national parks</w:t>
      </w:r>
      <w:r>
        <w:rPr>
          <w:rFonts w:eastAsia="Arial Unicode MS" w:hAnsi="Arial Unicode MS" w:cs="Arial Unicode MS"/>
        </w:rPr>
        <w:t>.</w:t>
      </w:r>
      <w:r>
        <w:rPr>
          <w:rFonts w:ascii="Arial Unicode MS" w:eastAsia="Arial Unicode MS" w:hAnsi="Arial Unicode MS" w:cs="Arial Unicode MS"/>
        </w:rPr>
        <w:t>”</w:t>
      </w:r>
      <w:r>
        <w:rPr>
          <w:rFonts w:ascii="Times Roman" w:eastAsia="Times Roman" w:hAnsi="Times Roman" w:cs="Times Roman"/>
          <w:vertAlign w:val="superscript"/>
        </w:rPr>
        <w:footnoteReference w:id="39"/>
      </w:r>
      <w:r>
        <w:rPr>
          <w:rFonts w:eastAsia="Arial Unicode MS" w:hAnsi="Arial Unicode MS" w:cs="Arial Unicode MS"/>
        </w:rPr>
        <w:t xml:space="preserve"> Only Congress can create national parks.</w:t>
      </w:r>
      <w:r>
        <w:rPr>
          <w:vertAlign w:val="superscript"/>
        </w:rPr>
        <w:footnoteReference w:id="40"/>
      </w:r>
      <w:r>
        <w:rPr>
          <w:rFonts w:eastAsia="Arial Unicode MS" w:hAnsi="Arial Unicode MS" w:cs="Arial Unicode MS"/>
        </w:rPr>
        <w:t xml:space="preserve"> And so the erstwhile opponents of the </w:t>
      </w:r>
      <w:r>
        <w:rPr>
          <w:rFonts w:eastAsia="Arial Unicode MS" w:hAnsi="Arial Unicode MS" w:cs="Arial Unicode MS"/>
        </w:rPr>
        <w:lastRenderedPageBreak/>
        <w:t xml:space="preserve">original wilderness proposal amended it </w:t>
      </w:r>
      <w:r>
        <w:rPr>
          <w:rFonts w:ascii="Arial Unicode MS" w:eastAsia="Arial Unicode MS" w:hAnsi="Arial Unicode MS" w:cs="Arial Unicode MS"/>
        </w:rPr>
        <w:t>“</w:t>
      </w:r>
      <w:r w:rsidRPr="004228E1">
        <w:rPr>
          <w:rFonts w:eastAsia="Arial Unicode MS" w:hAnsi="Arial Unicode MS" w:cs="Arial Unicode MS"/>
        </w:rPr>
        <w:t>to provide for establishment of wilderness areas only by affirmative act of Congress with respect to each proposed wilderness area</w:t>
      </w:r>
      <w:r>
        <w:rPr>
          <w:rFonts w:eastAsia="Arial Unicode MS" w:hAnsi="Arial Unicode MS" w:cs="Arial Unicode MS"/>
        </w:rPr>
        <w:t>.</w:t>
      </w:r>
      <w:r>
        <w:rPr>
          <w:rFonts w:ascii="Arial Unicode MS" w:eastAsia="Arial Unicode MS" w:hAnsi="Arial Unicode MS" w:cs="Arial Unicode MS"/>
        </w:rPr>
        <w:t>”</w:t>
      </w:r>
      <w:r>
        <w:rPr>
          <w:rFonts w:ascii="Times Roman" w:eastAsia="Times Roman" w:hAnsi="Times Roman" w:cs="Times Roman"/>
          <w:vertAlign w:val="superscript"/>
        </w:rPr>
        <w:footnoteReference w:id="41"/>
      </w:r>
      <w:r>
        <w:rPr>
          <w:rFonts w:eastAsia="Arial Unicode MS" w:hAnsi="Arial Unicode MS" w:cs="Arial Unicode MS"/>
        </w:rPr>
        <w:t xml:space="preserve"> </w:t>
      </w:r>
      <w:r w:rsidRPr="00756D85">
        <w:t xml:space="preserve">That was one of the essential compromises necessary for the Wilderness Act to become law in 1964. The Wilderness </w:t>
      </w:r>
      <w:r w:rsidRPr="001440AD">
        <w:t>Act thus provides that “no Federal lands shall be designated as ‘wilderness areas’ except as provided for in this Act or by a subsequent Act.”</w:t>
      </w:r>
      <w:r w:rsidRPr="001440AD">
        <w:rPr>
          <w:rStyle w:val="FootnoteReference"/>
        </w:rPr>
        <w:footnoteReference w:id="42"/>
      </w:r>
      <w:r w:rsidRPr="001440AD">
        <w:t xml:space="preserve"> </w:t>
      </w:r>
    </w:p>
    <w:p w14:paraId="7685D06E" w14:textId="77777777" w:rsidR="001E13A3" w:rsidRPr="00756D85" w:rsidRDefault="001E13A3" w:rsidP="001E13A3">
      <w:pPr>
        <w:pStyle w:val="Text"/>
      </w:pPr>
      <w:r w:rsidRPr="001440AD">
        <w:t>The shift of wilderness designation authority from federal agencies to Congress divided some wilderness supporters.</w:t>
      </w:r>
      <w:r w:rsidRPr="001440AD">
        <w:rPr>
          <w:rStyle w:val="FootnoteReference"/>
        </w:rPr>
        <w:footnoteReference w:id="43"/>
      </w:r>
      <w:r w:rsidRPr="001440AD">
        <w:t xml:space="preserve"> Some worried “that requiring congressional approval of each individual area could prove to be a cumbersome barrier to rapid and equitable wilderness designation.”</w:t>
      </w:r>
      <w:r w:rsidRPr="001440AD">
        <w:rPr>
          <w:rStyle w:val="FootnoteReference"/>
        </w:rPr>
        <w:footnoteReference w:id="44"/>
      </w:r>
      <w:r w:rsidRPr="00756D85">
        <w:t xml:space="preserve"> Other supporters liked the idea of relying on popular support for new wilderness designations.</w:t>
      </w:r>
      <w:r w:rsidRPr="00BD0CFD">
        <w:rPr>
          <w:rStyle w:val="FootnoteReference"/>
        </w:rPr>
        <w:footnoteReference w:id="45"/>
      </w:r>
      <w:r w:rsidRPr="00804351">
        <w:t xml:space="preserve"> </w:t>
      </w:r>
    </w:p>
    <w:p w14:paraId="069A0BDE" w14:textId="77777777" w:rsidR="001E13A3" w:rsidRPr="00756D85" w:rsidRDefault="001E13A3" w:rsidP="001E13A3">
      <w:pPr>
        <w:pStyle w:val="Text"/>
      </w:pPr>
      <w:r w:rsidRPr="00756D85">
        <w:t>The significance of congressional designation of wilderness areas is seen in the record that Congress has achieved. The Wilderness Act itself designated nine million acres of Forest Service land as wilderness areas.</w:t>
      </w:r>
      <w:r w:rsidRPr="00BD0CFD">
        <w:rPr>
          <w:rStyle w:val="FootnoteReference"/>
        </w:rPr>
        <w:footnoteReference w:id="46"/>
      </w:r>
      <w:r w:rsidRPr="00756D85">
        <w:t xml:space="preserve"> The </w:t>
      </w:r>
      <w:r>
        <w:t>A</w:t>
      </w:r>
      <w:r w:rsidRPr="00756D85">
        <w:t>ct also directed the Secretaries of Agriculture and the Interior to review whether additional federal lands should be added to the wilderness system.</w:t>
      </w:r>
      <w:r w:rsidRPr="00BD0CFD">
        <w:rPr>
          <w:rStyle w:val="FootnoteReference"/>
        </w:rPr>
        <w:footnoteReference w:id="47"/>
      </w:r>
      <w:r w:rsidRPr="00756D85">
        <w:t xml:space="preserve"> The act instructed federal land management agencies to study their lands and determine which </w:t>
      </w:r>
      <w:r w:rsidRPr="00756D85">
        <w:lastRenderedPageBreak/>
        <w:t>ones could qualify as wilderness, a process that proved controversial in its own right, but which simply provided a recommendation that Congress was free to accept or ignore.</w:t>
      </w:r>
      <w:r w:rsidRPr="00BD0CFD">
        <w:rPr>
          <w:rStyle w:val="FootnoteReference"/>
        </w:rPr>
        <w:footnoteReference w:id="48"/>
      </w:r>
      <w:r w:rsidRPr="00804351">
        <w:t xml:space="preserve">  </w:t>
      </w:r>
    </w:p>
    <w:p w14:paraId="5EC5F985" w14:textId="4462F8E0" w:rsidR="001E13A3" w:rsidRPr="00804351" w:rsidRDefault="001E13A3" w:rsidP="001E13A3">
      <w:pPr>
        <w:pStyle w:val="Text"/>
      </w:pPr>
      <w:r w:rsidRPr="00756D85">
        <w:t xml:space="preserve">Congress has enacted </w:t>
      </w:r>
      <w:del w:id="102" w:author="John Nagle" w:date="2014-03-28T08:55:00Z">
        <w:r w:rsidDel="005C43A6">
          <w:delText>at least 171</w:delText>
        </w:r>
      </w:del>
      <w:ins w:id="103" w:author="John Nagle" w:date="2014-03-28T08:55:00Z">
        <w:r w:rsidR="005C43A6">
          <w:t>more than 170</w:t>
        </w:r>
      </w:ins>
      <w:r w:rsidRPr="00756D85">
        <w:t xml:space="preserve"> statutes adding land to the wilderness system.</w:t>
      </w:r>
      <w:r w:rsidRPr="00BD0CFD">
        <w:rPr>
          <w:rStyle w:val="FootnoteReference"/>
        </w:rPr>
        <w:footnoteReference w:id="49"/>
      </w:r>
      <w:r w:rsidRPr="00756D85">
        <w:t xml:space="preserve"> More than half of those lands were designated as wilderness by a single act</w:t>
      </w:r>
      <w:r>
        <w:t>—</w:t>
      </w:r>
      <w:r w:rsidRPr="00756D85">
        <w:t>the Alaska National Interest Lands Conservation Act (ANILCA)</w:t>
      </w:r>
      <w:r>
        <w:t>—</w:t>
      </w:r>
      <w:r w:rsidRPr="00756D85">
        <w:t xml:space="preserve">which established </w:t>
      </w:r>
      <w:r>
        <w:t>fifty-six</w:t>
      </w:r>
      <w:r w:rsidRPr="00756D85">
        <w:t xml:space="preserve"> million acres of wilderness areas in 1980.</w:t>
      </w:r>
      <w:r w:rsidRPr="00BD0CFD">
        <w:rPr>
          <w:rStyle w:val="FootnoteReference"/>
        </w:rPr>
        <w:footnoteReference w:id="50"/>
      </w:r>
      <w:r w:rsidRPr="00804351">
        <w:t xml:space="preserve"> </w:t>
      </w:r>
      <w:r w:rsidRPr="00756D85">
        <w:t xml:space="preserve">Other notable additions include the over </w:t>
      </w:r>
      <w:r>
        <w:t>200</w:t>
      </w:r>
      <w:r w:rsidRPr="00756D85">
        <w:t xml:space="preserve"> </w:t>
      </w:r>
      <w:r w:rsidR="00670058">
        <w:t>hundred thousand</w:t>
      </w:r>
      <w:r w:rsidRPr="00756D85">
        <w:t xml:space="preserve"> acres of federal lands in the eastern United States designated by the Eastern Wilderness Act of 1975,</w:t>
      </w:r>
      <w:r w:rsidRPr="00BD0CFD">
        <w:rPr>
          <w:rStyle w:val="FootnoteReference"/>
        </w:rPr>
        <w:footnoteReference w:id="51"/>
      </w:r>
      <w:r w:rsidRPr="00804351">
        <w:t xml:space="preserve"> </w:t>
      </w:r>
      <w:r w:rsidRPr="00756D85">
        <w:t xml:space="preserve">and </w:t>
      </w:r>
      <w:r w:rsidRPr="001440AD">
        <w:t>the 7.5 million acres of wilderness lands</w:t>
      </w:r>
      <w:r w:rsidR="00EC11D2">
        <w:t xml:space="preserve"> </w:t>
      </w:r>
      <w:r w:rsidRPr="001440AD">
        <w:t>designated by the Calif</w:t>
      </w:r>
      <w:r w:rsidRPr="00756D85">
        <w:t>ornia Desert Protection Act of 1994</w:t>
      </w:r>
      <w:r>
        <w:t>.</w:t>
      </w:r>
      <w:r w:rsidRPr="00BD0CFD">
        <w:rPr>
          <w:rStyle w:val="FootnoteReference"/>
        </w:rPr>
        <w:footnoteReference w:id="52"/>
      </w:r>
      <w:r w:rsidRPr="00804351">
        <w:t xml:space="preserve"> </w:t>
      </w:r>
      <w:r w:rsidRPr="00756D85">
        <w:t>Congress added another half million acres to the wilderness system in 2002, most of which is in Nevada but also includ</w:t>
      </w:r>
      <w:r>
        <w:t>es</w:t>
      </w:r>
      <w:r w:rsidRPr="00756D85">
        <w:t xml:space="preserve"> lands in California, Colorado, and South Dakota.</w:t>
      </w:r>
      <w:r w:rsidRPr="00BD0CFD">
        <w:rPr>
          <w:rStyle w:val="FootnoteReference"/>
        </w:rPr>
        <w:footnoteReference w:id="53"/>
      </w:r>
      <w:r w:rsidRPr="00804351">
        <w:t xml:space="preserve"> </w:t>
      </w:r>
      <w:del w:id="104" w:author="John Nagle" w:date="2014-03-28T07:45:00Z">
        <w:r w:rsidRPr="00756D85" w:rsidDel="007B0BBA">
          <w:delText>Most recently, t</w:delText>
        </w:r>
      </w:del>
      <w:ins w:id="105" w:author="John Nagle" w:date="2014-03-28T07:45:00Z">
        <w:r w:rsidR="007B0BBA">
          <w:t>T</w:t>
        </w:r>
      </w:ins>
      <w:r w:rsidRPr="00756D85">
        <w:t>he Omnibus Public Lands Management Act of 2009 designated more than two million acres of wilderness areas in nine states.</w:t>
      </w:r>
      <w:r w:rsidRPr="00BD0CFD">
        <w:rPr>
          <w:rStyle w:val="FootnoteReference"/>
        </w:rPr>
        <w:footnoteReference w:id="54"/>
      </w:r>
      <w:r w:rsidRPr="00804351">
        <w:t xml:space="preserve"> </w:t>
      </w:r>
      <w:r w:rsidRPr="00756D85">
        <w:t xml:space="preserve">There are now more than </w:t>
      </w:r>
      <w:r>
        <w:t>100</w:t>
      </w:r>
      <w:r w:rsidRPr="00756D85">
        <w:t xml:space="preserve"> million acres of federal land designated as wilderness pursuant to the Act</w:t>
      </w:r>
      <w:r w:rsidRPr="00804351">
        <w:t>.</w:t>
      </w:r>
      <w:r w:rsidRPr="00BD0CFD">
        <w:rPr>
          <w:rStyle w:val="FootnoteReference"/>
        </w:rPr>
        <w:footnoteReference w:id="55"/>
      </w:r>
    </w:p>
    <w:p w14:paraId="6C025428" w14:textId="62CD1E6E" w:rsidR="001E13A3" w:rsidRPr="00756D85" w:rsidRDefault="001E13A3" w:rsidP="001E13A3">
      <w:pPr>
        <w:pStyle w:val="Text"/>
      </w:pPr>
      <w:r w:rsidRPr="00756D85">
        <w:lastRenderedPageBreak/>
        <w:t>But other wilderness proposals await congressional approval,</w:t>
      </w:r>
      <w:r w:rsidRPr="00BD0CFD">
        <w:rPr>
          <w:rStyle w:val="FootnoteReference"/>
        </w:rPr>
        <w:footnoteReference w:id="56"/>
      </w:r>
      <w:r w:rsidRPr="00756D85">
        <w:t xml:space="preserve"> and many observers object to the slow pace of wilderness designations.</w:t>
      </w:r>
      <w:r w:rsidRPr="00BD0CFD">
        <w:rPr>
          <w:rStyle w:val="FootnoteReference"/>
        </w:rPr>
        <w:footnoteReference w:id="57"/>
      </w:r>
      <w:r w:rsidRPr="00804351">
        <w:t xml:space="preserve"> </w:t>
      </w:r>
      <w:r w:rsidRPr="00756D85">
        <w:t>The 112th Congress, which served from 2010 to 2012, was the first Congress not to designate any new wilderness areas since the Wilderness Act was approved in 1964</w:t>
      </w:r>
      <w:r w:rsidRPr="00804351">
        <w:t>.</w:t>
      </w:r>
      <w:r w:rsidRPr="00BD0CFD">
        <w:rPr>
          <w:rStyle w:val="FootnoteReference"/>
        </w:rPr>
        <w:footnoteReference w:id="58"/>
      </w:r>
      <w:r w:rsidRPr="00804351">
        <w:t xml:space="preserve"> </w:t>
      </w:r>
      <w:ins w:id="110" w:author="John Nagle" w:date="2014-03-25T19:09:00Z">
        <w:r w:rsidR="00210D6D">
          <w:t xml:space="preserve">Congress finally ended that dry spell in March 2014, when it </w:t>
        </w:r>
      </w:ins>
      <w:ins w:id="111" w:author="John Nagle" w:date="2014-03-25T19:10:00Z">
        <w:r w:rsidR="00210D6D">
          <w:t>established over 32,000 acres of wilderness in the Sleeping Bear Dunes National Lakeshore.</w:t>
        </w:r>
        <w:r w:rsidR="00210D6D">
          <w:rPr>
            <w:rStyle w:val="FootnoteReference"/>
          </w:rPr>
          <w:footnoteReference w:id="59"/>
        </w:r>
        <w:r w:rsidR="00210D6D">
          <w:t xml:space="preserve">  Even so, n</w:t>
        </w:r>
      </w:ins>
      <w:del w:id="118" w:author="John Nagle" w:date="2014-03-25T19:10:00Z">
        <w:r w:rsidRPr="00756D85" w:rsidDel="00210D6D">
          <w:delText>N</w:delText>
        </w:r>
      </w:del>
      <w:r w:rsidRPr="00756D85">
        <w:t xml:space="preserve">umerous wilderness bills </w:t>
      </w:r>
      <w:del w:id="119" w:author="John Nagle" w:date="2014-03-25T19:10:00Z">
        <w:r w:rsidRPr="00756D85" w:rsidDel="00210D6D">
          <w:delText xml:space="preserve">are </w:delText>
        </w:r>
      </w:del>
      <w:ins w:id="120" w:author="John Nagle" w:date="2014-03-25T19:10:00Z">
        <w:r w:rsidR="00210D6D">
          <w:t xml:space="preserve">remain </w:t>
        </w:r>
      </w:ins>
      <w:r w:rsidRPr="00756D85">
        <w:t xml:space="preserve">pending in Congress, and there are some conspicuous exceptions where the protections of the Wilderness Act do not apply to some of the wildest places in the United States. Two such places are especially contested: </w:t>
      </w:r>
      <w:r>
        <w:t>T</w:t>
      </w:r>
      <w:r w:rsidRPr="00756D85">
        <w:t>he Arctic National Wildlife Refuge and southern Utah.</w:t>
      </w:r>
    </w:p>
    <w:p w14:paraId="30637180" w14:textId="73B50D53" w:rsidR="001E13A3" w:rsidRPr="00756D85" w:rsidRDefault="001E13A3" w:rsidP="001E13A3">
      <w:pPr>
        <w:pStyle w:val="Text"/>
      </w:pPr>
      <w:r w:rsidRPr="00756D85">
        <w:t>The northeast corner of Alaska is the wildest place in the United States.</w:t>
      </w:r>
      <w:r>
        <w:rPr>
          <w:rStyle w:val="FootnoteReference"/>
        </w:rPr>
        <w:footnoteReference w:id="60"/>
      </w:r>
      <w:r w:rsidRPr="00756D85">
        <w:t xml:space="preserve"> Roads, settlements, and other evidence of human civilization are almost entirely absent.</w:t>
      </w:r>
      <w:r>
        <w:rPr>
          <w:rStyle w:val="FootnoteReference"/>
        </w:rPr>
        <w:footnoteReference w:id="61"/>
      </w:r>
      <w:r w:rsidRPr="00756D85">
        <w:t xml:space="preserve"> The area rapidly gained attention during the 1950s, when a number of prominent conservationists, including Justice William O. Douglas</w:t>
      </w:r>
      <w:r>
        <w:t>,</w:t>
      </w:r>
      <w:r w:rsidRPr="00756D85">
        <w:t xml:space="preserve"> wrote about their travels there.</w:t>
      </w:r>
      <w:r w:rsidRPr="00BD0CFD">
        <w:rPr>
          <w:rStyle w:val="FootnoteReference"/>
        </w:rPr>
        <w:footnoteReference w:id="62"/>
      </w:r>
      <w:r w:rsidRPr="00B515C1">
        <w:t xml:space="preserve"> </w:t>
      </w:r>
      <w:r w:rsidRPr="00756D85">
        <w:t xml:space="preserve">Alaska became a state in </w:t>
      </w:r>
      <w:r w:rsidRPr="00756D85">
        <w:lastRenderedPageBreak/>
        <w:t>January 1959,</w:t>
      </w:r>
      <w:r>
        <w:rPr>
          <w:rStyle w:val="FootnoteReference"/>
        </w:rPr>
        <w:footnoteReference w:id="63"/>
      </w:r>
      <w:r w:rsidRPr="00756D85">
        <w:t xml:space="preserve"> and its congressional delegation immediately blocked legislation to establish a federal wildlife refuge in northeastern Alaska despite extensive congressional hearings.</w:t>
      </w:r>
      <w:r>
        <w:rPr>
          <w:rStyle w:val="FootnoteReference"/>
        </w:rPr>
        <w:footnoteReference w:id="64"/>
      </w:r>
      <w:r w:rsidRPr="00756D85">
        <w:t xml:space="preserve"> Then, during President Eisenhower’s lame</w:t>
      </w:r>
      <w:r>
        <w:t xml:space="preserve"> </w:t>
      </w:r>
      <w:r w:rsidRPr="00756D85">
        <w:t>duck period following the election of President Kennedy, Secretary of the Interior Fred Seaton created the Arctic National Wildlife Refuge (ANWR) in northeastern Alaska in December 1960.</w:t>
      </w:r>
      <w:r w:rsidRPr="00BD0CFD">
        <w:rPr>
          <w:rStyle w:val="FootnoteReference"/>
        </w:rPr>
        <w:footnoteReference w:id="65"/>
      </w:r>
      <w:r w:rsidRPr="00756D85">
        <w:t xml:space="preserve"> The next battle over the area culminated in December 1980, when Congress</w:t>
      </w:r>
      <w:r>
        <w:t>—</w:t>
      </w:r>
      <w:r w:rsidRPr="00756D85">
        <w:t>again acting in a lame</w:t>
      </w:r>
      <w:r>
        <w:t xml:space="preserve"> </w:t>
      </w:r>
      <w:r w:rsidRPr="00756D85">
        <w:t>duck session, this time after President Carter lost his bid for reelection</w:t>
      </w:r>
      <w:r>
        <w:t>—</w:t>
      </w:r>
      <w:r w:rsidRPr="00756D85">
        <w:t>enacted ANILCA.</w:t>
      </w:r>
      <w:r>
        <w:rPr>
          <w:rStyle w:val="FootnoteReference"/>
        </w:rPr>
        <w:footnoteReference w:id="66"/>
      </w:r>
      <w:r w:rsidRPr="00756D85">
        <w:t xml:space="preserve"> ANILCA designated eight million acres of ANWR as wilderness, as well as expand</w:t>
      </w:r>
      <w:r>
        <w:t>ed</w:t>
      </w:r>
      <w:r w:rsidRPr="00756D85">
        <w:t xml:space="preserve"> the refuge and authoriz</w:t>
      </w:r>
      <w:r>
        <w:t>ed</w:t>
      </w:r>
      <w:r w:rsidRPr="00756D85">
        <w:t xml:space="preserve"> studies of the energy potential of 1.5 million acres of the coastal plain.</w:t>
      </w:r>
      <w:r>
        <w:rPr>
          <w:rStyle w:val="FootnoteReference"/>
        </w:rPr>
        <w:footnoteReference w:id="67"/>
      </w:r>
      <w:r w:rsidRPr="00756D85">
        <w:t xml:space="preserve"> </w:t>
      </w:r>
      <w:ins w:id="121" w:author="John Nagle" w:date="2014-03-25T17:11:00Z">
        <w:r w:rsidR="00EB01A7">
          <w:t>The 9.1 million acres that ANILCA added to ANWR</w:t>
        </w:r>
      </w:ins>
      <w:ins w:id="122" w:author="John Nagle" w:date="2014-03-25T17:12:00Z">
        <w:r w:rsidR="00EB01A7">
          <w:t xml:space="preserve"> are subject to “minimal management,” which is </w:t>
        </w:r>
      </w:ins>
      <w:ins w:id="123" w:author="John Nagle" w:date="2014-03-25T17:11:00Z">
        <w:r w:rsidR="00EB01A7">
          <w:t xml:space="preserve"> </w:t>
        </w:r>
      </w:ins>
      <w:del w:id="124" w:author="John Nagle" w:date="2014-03-25T17:11:00Z">
        <w:r w:rsidDel="00EB01A7">
          <w:delText>“</w:delText>
        </w:r>
      </w:del>
      <w:ins w:id="125" w:author="John Nagle" w:date="2014-03-25T17:12:00Z">
        <w:r w:rsidR="00EB01A7">
          <w:rPr>
            <w:rFonts w:ascii="Arial" w:hAnsi="Arial" w:cs="Arial"/>
            <w:color w:val="000000"/>
            <w:shd w:val="clear" w:color="auto" w:fill="FFFFFF"/>
          </w:rPr>
          <w:t>a category intended to maintain existing natural conditions and resource values</w:t>
        </w:r>
      </w:ins>
      <w:ins w:id="126" w:author="John Nagle" w:date="2014-03-25T17:13:00Z">
        <w:r w:rsidR="00EB01A7">
          <w:rPr>
            <w:rFonts w:ascii="Arial" w:hAnsi="Arial" w:cs="Arial"/>
            <w:color w:val="000000"/>
            <w:shd w:val="clear" w:color="auto" w:fill="FFFFFF"/>
          </w:rPr>
          <w:t>.”</w:t>
        </w:r>
        <w:r w:rsidR="00EB01A7">
          <w:rPr>
            <w:rStyle w:val="FootnoteReference"/>
            <w:rFonts w:ascii="Arial" w:hAnsi="Arial" w:cs="Arial"/>
            <w:color w:val="000000"/>
            <w:shd w:val="clear" w:color="auto" w:fill="FFFFFF"/>
          </w:rPr>
          <w:footnoteReference w:id="68"/>
        </w:r>
      </w:ins>
      <w:r w:rsidRPr="00BD0CFD">
        <w:rPr>
          <w:highlight w:val="cyan"/>
        </w:rPr>
        <w:t xml:space="preserve">The remaining 10.1 million acres of the refuge are designated for ‘minimal management,’ a category intended to maintain existing natural conditions and resource </w:t>
      </w:r>
      <w:commentRangeStart w:id="128"/>
      <w:r w:rsidRPr="00BD0CFD">
        <w:rPr>
          <w:highlight w:val="cyan"/>
        </w:rPr>
        <w:t>values</w:t>
      </w:r>
      <w:commentRangeEnd w:id="128"/>
      <w:r w:rsidR="0095016F">
        <w:rPr>
          <w:rStyle w:val="CommentReference"/>
        </w:rPr>
        <w:commentReference w:id="128"/>
      </w:r>
      <w:r w:rsidRPr="00756D85">
        <w:t>.</w:t>
      </w:r>
      <w:r>
        <w:t>”</w:t>
      </w:r>
      <w:r>
        <w:rPr>
          <w:rStyle w:val="FootnoteReference"/>
        </w:rPr>
        <w:footnoteReference w:id="69"/>
      </w:r>
    </w:p>
    <w:p w14:paraId="720615C9" w14:textId="7E2E2AC3" w:rsidR="001E13A3" w:rsidRPr="00756D85" w:rsidRDefault="001E13A3" w:rsidP="001E13A3">
      <w:pPr>
        <w:pStyle w:val="Text"/>
      </w:pPr>
      <w:r w:rsidRPr="00756D85">
        <w:t xml:space="preserve">Since ANILCA, Congress has been engaged in a tug-of-war between those who want to designate </w:t>
      </w:r>
      <w:ins w:id="129" w:author="John Nagle" w:date="2014-03-28T07:51:00Z">
        <w:r w:rsidR="007B0BBA">
          <w:t xml:space="preserve">the remaining 10.1 million acres of </w:t>
        </w:r>
      </w:ins>
      <w:r w:rsidRPr="00756D85">
        <w:t xml:space="preserve">ANWR as a wilderness area and those who want to open it up for mineral production. </w:t>
      </w:r>
      <w:r w:rsidRPr="00756D85">
        <w:rPr>
          <w:color w:val="000000"/>
        </w:rPr>
        <w:t xml:space="preserve">Much of the actual debate over ANWR presents wholly contradictory portrayals of the refuge, the possible effects on it of oil drilling, and the extent of its potential contribution to decreasing national dependence on foreign sources </w:t>
      </w:r>
      <w:r>
        <w:rPr>
          <w:color w:val="000000"/>
        </w:rPr>
        <w:t>of</w:t>
      </w:r>
      <w:r w:rsidRPr="00756D85">
        <w:rPr>
          <w:color w:val="000000"/>
        </w:rPr>
        <w:t xml:space="preserve"> oil. Opponents of drilling tend to see ANWR as a pristine wilderness </w:t>
      </w:r>
      <w:r>
        <w:rPr>
          <w:color w:val="000000"/>
        </w:rPr>
        <w:t>with</w:t>
      </w:r>
      <w:r w:rsidRPr="00756D85">
        <w:rPr>
          <w:color w:val="000000"/>
        </w:rPr>
        <w:t xml:space="preserve"> abundant wildlife </w:t>
      </w:r>
      <w:r>
        <w:rPr>
          <w:color w:val="000000"/>
        </w:rPr>
        <w:t>that is</w:t>
      </w:r>
      <w:r w:rsidRPr="00756D85">
        <w:rPr>
          <w:color w:val="000000"/>
        </w:rPr>
        <w:t xml:space="preserve"> vulnerable in </w:t>
      </w:r>
      <w:r w:rsidRPr="00756D85">
        <w:rPr>
          <w:color w:val="000000"/>
        </w:rPr>
        <w:lastRenderedPageBreak/>
        <w:t>the face of oil drilling and extraction.</w:t>
      </w:r>
      <w:r>
        <w:rPr>
          <w:rStyle w:val="FootnoteReference"/>
          <w:color w:val="000000"/>
        </w:rPr>
        <w:footnoteReference w:id="70"/>
      </w:r>
      <w:r w:rsidRPr="00756D85">
        <w:rPr>
          <w:color w:val="000000"/>
        </w:rPr>
        <w:t xml:space="preserve"> They see</w:t>
      </w:r>
      <w:r w:rsidRPr="00756D85">
        <w:t xml:space="preserve"> a vast, pristine landscape that is home to extraordinary wildlife and only a handful of native Alaskans.</w:t>
      </w:r>
      <w:r w:rsidRPr="00BD0CFD">
        <w:rPr>
          <w:rStyle w:val="FootnoteReference"/>
          <w:color w:val="000000"/>
        </w:rPr>
        <w:footnoteReference w:id="71"/>
      </w:r>
      <w:r w:rsidRPr="00804351">
        <w:t xml:space="preserve"> </w:t>
      </w:r>
      <w:r w:rsidRPr="00756D85">
        <w:rPr>
          <w:color w:val="000000"/>
        </w:rPr>
        <w:t xml:space="preserve">ANWR is home to a herd of approximately 160,000 free-range caribou; </w:t>
      </w:r>
      <w:r>
        <w:rPr>
          <w:color w:val="000000"/>
        </w:rPr>
        <w:t>forty-five</w:t>
      </w:r>
      <w:r w:rsidRPr="00756D85">
        <w:rPr>
          <w:color w:val="000000"/>
        </w:rPr>
        <w:t xml:space="preserve"> other species of land and marine mammals, including grizzly, polar and black bears, wolves, muskox and moose; up to 180 species of birds, many of them migratory waterfowl; and a variety of other animals and plants.</w:t>
      </w:r>
      <w:r>
        <w:rPr>
          <w:rStyle w:val="FootnoteReference"/>
          <w:color w:val="000000"/>
        </w:rPr>
        <w:footnoteReference w:id="72"/>
      </w:r>
      <w:r w:rsidRPr="00756D85">
        <w:rPr>
          <w:color w:val="000000"/>
        </w:rPr>
        <w:t xml:space="preserve"> Further, wilderness supporters cite figures suggesting that oil from ANWR would do little to solve the nation's energy woes.</w:t>
      </w:r>
      <w:r>
        <w:rPr>
          <w:rStyle w:val="FootnoteReference"/>
          <w:color w:val="000000"/>
        </w:rPr>
        <w:footnoteReference w:id="73"/>
      </w:r>
      <w:r w:rsidRPr="00756D85">
        <w:rPr>
          <w:color w:val="000000"/>
        </w:rPr>
        <w:t xml:space="preserve"> In contrast, proponents of drilling see ANWR as a bleak and uninhabited place whose wildlife could easily adapt to the presence of environmentally friendly drilling operations.</w:t>
      </w:r>
      <w:r>
        <w:rPr>
          <w:rStyle w:val="FootnoteReference"/>
          <w:color w:val="000000"/>
        </w:rPr>
        <w:footnoteReference w:id="74"/>
      </w:r>
      <w:r w:rsidRPr="00756D85">
        <w:rPr>
          <w:color w:val="000000"/>
        </w:rPr>
        <w:t xml:space="preserve"> They see tapping its oil as one small but significant part of a larger national energy policy. </w:t>
      </w:r>
      <w:r w:rsidRPr="00756D85">
        <w:t>ANWR is the site of the largest petroleum reserves in the United States that could help us achieve energy independence</w:t>
      </w:r>
      <w:r w:rsidRPr="00756D85">
        <w:rPr>
          <w:color w:val="000000"/>
        </w:rPr>
        <w:t>.</w:t>
      </w:r>
      <w:r w:rsidRPr="00BD0CFD">
        <w:rPr>
          <w:rStyle w:val="FootnoteReference"/>
          <w:color w:val="000000"/>
        </w:rPr>
        <w:footnoteReference w:id="75"/>
      </w:r>
      <w:r w:rsidRPr="00804351">
        <w:rPr>
          <w:color w:val="000000"/>
        </w:rPr>
        <w:t xml:space="preserve"> </w:t>
      </w:r>
      <w:r w:rsidRPr="00756D85">
        <w:rPr>
          <w:color w:val="000000"/>
        </w:rPr>
        <w:t>President George W. Bush made opening ANWR to oil drilling a major part of his administration's national energy policy.</w:t>
      </w:r>
      <w:r>
        <w:rPr>
          <w:rStyle w:val="FootnoteReference"/>
          <w:color w:val="000000"/>
        </w:rPr>
        <w:footnoteReference w:id="76"/>
      </w:r>
      <w:r w:rsidRPr="00756D85">
        <w:rPr>
          <w:color w:val="000000"/>
        </w:rPr>
        <w:t xml:space="preserve"> Dismissing worries that drilling would destroy the region's wilderness character, he insisted that </w:t>
      </w:r>
      <w:r w:rsidRPr="003B75F9">
        <w:rPr>
          <w:color w:val="000000"/>
        </w:rPr>
        <w:t>“[a]</w:t>
      </w:r>
      <w:proofErr w:type="spellStart"/>
      <w:r w:rsidRPr="003B75F9">
        <w:rPr>
          <w:color w:val="000000"/>
        </w:rPr>
        <w:t>dvanced</w:t>
      </w:r>
      <w:proofErr w:type="spellEnd"/>
      <w:r w:rsidRPr="003B75F9">
        <w:rPr>
          <w:color w:val="000000"/>
        </w:rPr>
        <w:t xml:space="preserve"> new technologies </w:t>
      </w:r>
      <w:r w:rsidRPr="003B75F9">
        <w:rPr>
          <w:color w:val="000000"/>
        </w:rPr>
        <w:lastRenderedPageBreak/>
        <w:t>allow entrepreneurs to find oil and to extract it in ways that leave nature undisturbed. . . . In Arctic sites, like ANWR, we can build roads on ice that literally melt away when summer comes</w:t>
      </w:r>
      <w:r w:rsidR="00B262D9">
        <w:rPr>
          <w:color w:val="000000"/>
        </w:rPr>
        <w:t>,</w:t>
      </w:r>
      <w:r w:rsidRPr="003B75F9">
        <w:rPr>
          <w:color w:val="000000"/>
        </w:rPr>
        <w:t xml:space="preserve"> and the drilling stops to protect wildlife</w:t>
      </w:r>
      <w:r w:rsidRPr="00756D85">
        <w:rPr>
          <w:color w:val="000000"/>
        </w:rPr>
        <w:t>.”</w:t>
      </w:r>
      <w:r w:rsidRPr="00BD0CFD">
        <w:rPr>
          <w:rStyle w:val="FootnoteReference"/>
          <w:color w:val="000000"/>
        </w:rPr>
        <w:footnoteReference w:id="77"/>
      </w:r>
      <w:r w:rsidRPr="00756D85">
        <w:rPr>
          <w:color w:val="000000"/>
        </w:rPr>
        <w:t xml:space="preserve"> </w:t>
      </w:r>
      <w:r w:rsidRPr="00756D85">
        <w:t xml:space="preserve">An Alaskan union representative offered a third perspective when he explained </w:t>
      </w:r>
      <w:r>
        <w:t xml:space="preserve">that </w:t>
      </w:r>
      <w:r w:rsidRPr="003B75F9">
        <w:t>“[w]</w:t>
      </w:r>
      <w:proofErr w:type="spellStart"/>
      <w:r w:rsidRPr="003B75F9">
        <w:t>hether</w:t>
      </w:r>
      <w:proofErr w:type="spellEnd"/>
      <w:r w:rsidRPr="003B75F9">
        <w:t xml:space="preserve"> you choose to believe it to be the </w:t>
      </w:r>
      <w:r w:rsidR="00B262D9">
        <w:t>‘</w:t>
      </w:r>
      <w:r w:rsidRPr="003B75F9">
        <w:t>Serengeti plain of America</w:t>
      </w:r>
      <w:r w:rsidR="00B262D9">
        <w:t>’</w:t>
      </w:r>
      <w:r w:rsidRPr="003B75F9">
        <w:t xml:space="preserve"> or a cold, deso</w:t>
      </w:r>
      <w:r w:rsidR="00B262D9">
        <w:t>late, God forsaken, mosquito inf</w:t>
      </w:r>
      <w:r w:rsidRPr="003B75F9">
        <w:t>ested wasteland, there is no all-encompassing absolute that can describe ANWR. The tr</w:t>
      </w:r>
      <w:r w:rsidR="00B262D9">
        <w:t>uth is it is neither of the two. I</w:t>
      </w:r>
      <w:r w:rsidRPr="003B75F9">
        <w:t>t falls somewhere in the middle</w:t>
      </w:r>
      <w:r w:rsidRPr="00756D85">
        <w:t>.”</w:t>
      </w:r>
      <w:r w:rsidRPr="00BD0CFD">
        <w:rPr>
          <w:rStyle w:val="FootnoteReference"/>
        </w:rPr>
        <w:footnoteReference w:id="78"/>
      </w:r>
      <w:r w:rsidRPr="00804351">
        <w:t xml:space="preserve"> </w:t>
      </w:r>
      <w:r w:rsidRPr="00756D85">
        <w:t>Most people, though, eschew the middle and prefer either of the two extremes.</w:t>
      </w:r>
      <w:r>
        <w:rPr>
          <w:rStyle w:val="FootnoteReference"/>
        </w:rPr>
        <w:footnoteReference w:id="79"/>
      </w:r>
      <w:r w:rsidRPr="00756D85">
        <w:t xml:space="preserve"> </w:t>
      </w:r>
      <w:r w:rsidRPr="00756D85">
        <w:rPr>
          <w:color w:val="000000"/>
        </w:rPr>
        <w:t>The status quo favors the opponents of drilling because existing law prohibits oil development in ANWR.</w:t>
      </w:r>
      <w:r>
        <w:rPr>
          <w:rStyle w:val="FootnoteReference"/>
          <w:color w:val="000000"/>
        </w:rPr>
        <w:footnoteReference w:id="80"/>
      </w:r>
      <w:r w:rsidRPr="00756D85">
        <w:rPr>
          <w:color w:val="000000"/>
        </w:rPr>
        <w:t xml:space="preserve"> Despite President Bush's appeals, Congress </w:t>
      </w:r>
      <w:r>
        <w:rPr>
          <w:color w:val="000000"/>
        </w:rPr>
        <w:t>was</w:t>
      </w:r>
      <w:r w:rsidRPr="00756D85">
        <w:rPr>
          <w:color w:val="000000"/>
        </w:rPr>
        <w:t xml:space="preserve"> unwilling to change the law.</w:t>
      </w:r>
      <w:r>
        <w:rPr>
          <w:rStyle w:val="FootnoteReference"/>
          <w:color w:val="000000"/>
        </w:rPr>
        <w:footnoteReference w:id="81"/>
      </w:r>
    </w:p>
    <w:p w14:paraId="6E7EBB80" w14:textId="20E10EC8" w:rsidR="001E13A3" w:rsidRDefault="001E13A3" w:rsidP="001E13A3">
      <w:pPr>
        <w:pStyle w:val="Text"/>
      </w:pPr>
      <w:r w:rsidRPr="00756D85">
        <w:rPr>
          <w:color w:val="000000"/>
        </w:rPr>
        <w:t xml:space="preserve">But the status quo does not include </w:t>
      </w:r>
      <w:ins w:id="130" w:author="John Nagle" w:date="2014-03-28T07:46:00Z">
        <w:r w:rsidR="007B0BBA">
          <w:rPr>
            <w:color w:val="000000"/>
          </w:rPr>
          <w:t xml:space="preserve">additional </w:t>
        </w:r>
      </w:ins>
      <w:r w:rsidRPr="00756D85">
        <w:rPr>
          <w:color w:val="000000"/>
        </w:rPr>
        <w:t xml:space="preserve">wilderness designations, either. </w:t>
      </w:r>
      <w:r w:rsidRPr="00756D85">
        <w:t>Representative</w:t>
      </w:r>
      <w:r>
        <w:t>––</w:t>
      </w:r>
      <w:r w:rsidRPr="00756D85">
        <w:t>now Senator</w:t>
      </w:r>
      <w:r>
        <w:t>––</w:t>
      </w:r>
      <w:r w:rsidRPr="00756D85">
        <w:t>Edward Markey has repeatedly introduced the Udall-Eisenhower Arctic Wilderness Act to designate ANWR as a wilderness area, to no avail.</w:t>
      </w:r>
      <w:r w:rsidRPr="00BD0CFD">
        <w:rPr>
          <w:rStyle w:val="FootnoteReference"/>
        </w:rPr>
        <w:footnoteReference w:id="82"/>
      </w:r>
      <w:r w:rsidRPr="00804351">
        <w:t xml:space="preserve"> </w:t>
      </w:r>
      <w:r w:rsidRPr="00756D85">
        <w:t>The bill’s findings assert that</w:t>
      </w:r>
      <w:r>
        <w:t>:</w:t>
      </w:r>
      <w:r w:rsidRPr="00756D85">
        <w:t xml:space="preserve"> </w:t>
      </w:r>
    </w:p>
    <w:p w14:paraId="0EEC0488" w14:textId="77777777" w:rsidR="001E13A3" w:rsidRDefault="001E13A3" w:rsidP="001E13A3">
      <w:pPr>
        <w:pStyle w:val="Text"/>
        <w:spacing w:line="240" w:lineRule="auto"/>
      </w:pPr>
    </w:p>
    <w:p w14:paraId="0F767F98" w14:textId="77777777" w:rsidR="001E13A3" w:rsidRDefault="001E13A3" w:rsidP="001E13A3">
      <w:pPr>
        <w:pStyle w:val="Text"/>
        <w:spacing w:line="240" w:lineRule="auto"/>
        <w:ind w:left="720" w:right="720" w:firstLine="0"/>
      </w:pPr>
      <w:r w:rsidRPr="001030BE">
        <w:rPr>
          <w:highlight w:val="yellow"/>
        </w:rPr>
        <w:t xml:space="preserve">It is widely believed by ecologists, wildlife scientists, public land specialists, and other experts that the wilderness ecosystem centered around and dependent upon the Arctic coastal plain of the Arctic National Wildlife Refuge, Alaska, represents </w:t>
      </w:r>
      <w:r w:rsidRPr="001030BE">
        <w:rPr>
          <w:highlight w:val="yellow"/>
        </w:rPr>
        <w:lastRenderedPageBreak/>
        <w:t>the very epitome of a primeval wilderness ecosystem and constitutes the greatest wilderness area and diversity of wildlife habitats of its kind in the United States.</w:t>
      </w:r>
      <w:r w:rsidRPr="001030BE">
        <w:rPr>
          <w:rStyle w:val="FootnoteReference"/>
          <w:highlight w:val="yellow"/>
        </w:rPr>
        <w:footnoteReference w:id="83"/>
      </w:r>
      <w:r w:rsidRPr="00756D85">
        <w:t xml:space="preserve">  </w:t>
      </w:r>
    </w:p>
    <w:p w14:paraId="5009A7CF" w14:textId="3B80C24B" w:rsidR="001E13A3" w:rsidRPr="00756D85" w:rsidRDefault="001E13A3" w:rsidP="001E13A3">
      <w:pPr>
        <w:pStyle w:val="Text"/>
        <w:ind w:firstLine="0"/>
      </w:pPr>
      <w:r w:rsidRPr="00756D85">
        <w:t>The Obama Administration supports that proposal.</w:t>
      </w:r>
      <w:r>
        <w:rPr>
          <w:rStyle w:val="FootnoteReference"/>
        </w:rPr>
        <w:footnoteReference w:id="84"/>
      </w:r>
      <w:r w:rsidRPr="00756D85">
        <w:t xml:space="preserve"> In 201</w:t>
      </w:r>
      <w:r>
        <w:t>1</w:t>
      </w:r>
      <w:r w:rsidRPr="00756D85">
        <w:t xml:space="preserve">, the </w:t>
      </w:r>
      <w:r>
        <w:t>FWS—</w:t>
      </w:r>
      <w:r w:rsidRPr="00756D85">
        <w:t>which manages ANWR</w:t>
      </w:r>
      <w:r>
        <w:t>—</w:t>
      </w:r>
      <w:r w:rsidRPr="00756D85">
        <w:t xml:space="preserve">prepared a draft revised comprehensive conservation plan (CCP) for the refuge which contained a formal wilderness review that recommended the establishment </w:t>
      </w:r>
      <w:del w:id="131" w:author="John Nagle" w:date="2014-03-28T07:52:00Z">
        <w:r w:rsidRPr="00756D85" w:rsidDel="007B0BBA">
          <w:delText>of lots of acres of</w:delText>
        </w:r>
      </w:del>
      <w:ins w:id="132" w:author="John Nagle" w:date="2014-03-28T07:52:00Z">
        <w:r w:rsidR="007B0BBA">
          <w:t>additional</w:t>
        </w:r>
      </w:ins>
      <w:r w:rsidRPr="00756D85">
        <w:t xml:space="preserve"> wilderness in ANWR.</w:t>
      </w:r>
      <w:r w:rsidRPr="00BD0CFD">
        <w:rPr>
          <w:rStyle w:val="FootnoteReference"/>
        </w:rPr>
        <w:footnoteReference w:id="85"/>
      </w:r>
      <w:r w:rsidRPr="00756D85">
        <w:t xml:space="preserve">  </w:t>
      </w:r>
    </w:p>
    <w:p w14:paraId="1D7795E1" w14:textId="65664E91" w:rsidR="001E13A3" w:rsidRPr="00756D85" w:rsidRDefault="001E13A3" w:rsidP="001E13A3">
      <w:pPr>
        <w:pStyle w:val="Text"/>
      </w:pPr>
      <w:r w:rsidRPr="00756D85">
        <w:t xml:space="preserve">Congress has never come close to designating </w:t>
      </w:r>
      <w:ins w:id="133" w:author="John Nagle" w:date="2014-03-28T07:46:00Z">
        <w:r w:rsidR="007B0BBA">
          <w:t xml:space="preserve">all of </w:t>
        </w:r>
      </w:ins>
      <w:r w:rsidRPr="00756D85">
        <w:t>ANWR as wilderness. Indeed, Alaska’s congressional delegation insisted that it was illegal for the FWS to even engage in the wilderness review.</w:t>
      </w:r>
      <w:r>
        <w:rPr>
          <w:rStyle w:val="FootnoteReference"/>
        </w:rPr>
        <w:footnoteReference w:id="86"/>
      </w:r>
      <w:r w:rsidRPr="00756D85">
        <w:t xml:space="preserve"> They relied on ANILCA’s “no more” clause, which states</w:t>
      </w:r>
      <w:r>
        <w:t>:</w:t>
      </w:r>
      <w:r w:rsidRPr="00756D85">
        <w:t xml:space="preserve"> </w:t>
      </w:r>
    </w:p>
    <w:p w14:paraId="0FBD9EE0" w14:textId="77777777" w:rsidR="001E13A3" w:rsidRPr="00756D85" w:rsidRDefault="001E13A3" w:rsidP="001E13A3">
      <w:pPr>
        <w:pStyle w:val="BlockQuote"/>
      </w:pPr>
      <w:r w:rsidRPr="00A440D0">
        <w:rPr>
          <w:highlight w:val="yellow"/>
        </w:rPr>
        <w:t>This Act provides sufficient protection for the national interest in the scenic, natural, cultural and environmental values on the public lands in Alaska, and at the same time provides adequate opportunity for satisfaction of the economic and social needs of the State of Alaska and its people; accordingly, the designation and disposition of the public lands in Alaska pursuant to this Act are found to represent a proper balance between the reservation of national conservation system units and those public lands necessary and appropriate for more intensive use and disposition, and thus Congress believes that the need for future legislation designating new conservation system units, new national conservation areas, or new national recreation areas, has been obviated thereby.</w:t>
      </w:r>
      <w:r w:rsidRPr="00BD0CFD">
        <w:rPr>
          <w:rStyle w:val="FootnoteReference"/>
          <w:highlight w:val="yellow"/>
        </w:rPr>
        <w:footnoteReference w:id="87"/>
      </w:r>
      <w:r w:rsidRPr="003B75F9">
        <w:t xml:space="preserve"> </w:t>
      </w:r>
    </w:p>
    <w:p w14:paraId="7884AB72" w14:textId="77777777" w:rsidR="001E13A3" w:rsidRPr="00756D85" w:rsidRDefault="001E13A3" w:rsidP="001E13A3">
      <w:pPr>
        <w:pStyle w:val="Text"/>
      </w:pPr>
      <w:r w:rsidRPr="00756D85">
        <w:t xml:space="preserve">The “no more” clause represents the congressional finding that ANILCA had established all of </w:t>
      </w:r>
      <w:r>
        <w:t xml:space="preserve">the </w:t>
      </w:r>
      <w:r w:rsidRPr="00756D85">
        <w:t>needed conservation areas in Alaska, and that additional areas were unnecessary.</w:t>
      </w:r>
      <w:r>
        <w:rPr>
          <w:rStyle w:val="FootnoteReference"/>
        </w:rPr>
        <w:footnoteReference w:id="88"/>
      </w:r>
      <w:r w:rsidRPr="00756D85">
        <w:t xml:space="preserve"> Thus, in response to the FWS’s wilderness review, Senator Lisa Murkowski warned that the “no </w:t>
      </w:r>
      <w:r w:rsidRPr="00756D85">
        <w:lastRenderedPageBreak/>
        <w:t xml:space="preserve">more” </w:t>
      </w:r>
      <w:r w:rsidRPr="001030BE">
        <w:t>clause “is an express prohibition on any more wilderness withdrawals in Alaska.”</w:t>
      </w:r>
      <w:r w:rsidRPr="001030BE">
        <w:rPr>
          <w:rStyle w:val="FootnoteReference"/>
        </w:rPr>
        <w:footnoteReference w:id="89"/>
      </w:r>
      <w:r w:rsidRPr="00756D85">
        <w:t xml:space="preserve"> Of course, Congress is free to ignore that earlier statutory limitation, but it does add rhetorical weight to the case against designating ANWR as a wilderness area.  </w:t>
      </w:r>
    </w:p>
    <w:p w14:paraId="14B23DD6" w14:textId="77777777" w:rsidR="001E13A3" w:rsidRPr="00756D85" w:rsidRDefault="001E13A3" w:rsidP="001E13A3">
      <w:pPr>
        <w:pStyle w:val="Text"/>
      </w:pPr>
      <w:r w:rsidRPr="00756D85">
        <w:t>Southern Utah provides a second example of a wild area that has thus far escaped</w:t>
      </w:r>
      <w:r>
        <w:t xml:space="preserve"> </w:t>
      </w:r>
      <w:r w:rsidRPr="00756D85">
        <w:t>wilderness designation. The area is home to five national parks, five national monuments, and a collection of superlatives for its scenic landscapes.</w:t>
      </w:r>
      <w:r>
        <w:rPr>
          <w:rStyle w:val="FootnoteReference"/>
        </w:rPr>
        <w:footnoteReference w:id="90"/>
      </w:r>
      <w:r w:rsidRPr="00756D85">
        <w:t xml:space="preserve"> But wilderness designations have largely eluded it. Congress enacted a Utah Wilderness Act in 1984, but that law focused on the northern part of the state.</w:t>
      </w:r>
      <w:r w:rsidRPr="00BD0CFD">
        <w:rPr>
          <w:rStyle w:val="FootnoteReference"/>
        </w:rPr>
        <w:footnoteReference w:id="91"/>
      </w:r>
      <w:r w:rsidRPr="00756D85">
        <w:t xml:space="preserve"> Like the Arctic, efforts to establish wilderness areas in southern Utah have been stalemated by opposing efforts to permit more energy development on the same land.</w:t>
      </w:r>
    </w:p>
    <w:p w14:paraId="14FAF351" w14:textId="3D3AE5FD" w:rsidR="001E13A3" w:rsidRPr="00756D85" w:rsidRDefault="001E13A3" w:rsidP="001E13A3">
      <w:pPr>
        <w:pStyle w:val="Text"/>
      </w:pPr>
      <w:r w:rsidRPr="00756D85">
        <w:t xml:space="preserve">The southern Utah wilderness controversy began when </w:t>
      </w:r>
      <w:r>
        <w:t>the Bureau of Land Management (</w:t>
      </w:r>
      <w:r w:rsidRPr="00756D85">
        <w:t>BLM</w:t>
      </w:r>
      <w:r>
        <w:t>)</w:t>
      </w:r>
      <w:r w:rsidRPr="00756D85">
        <w:t xml:space="preserve"> inventoried its lands there pursuant to FLPMA’s direction.</w:t>
      </w:r>
      <w:r>
        <w:rPr>
          <w:rStyle w:val="FootnoteReference"/>
        </w:rPr>
        <w:footnoteReference w:id="92"/>
      </w:r>
      <w:r w:rsidRPr="00756D85">
        <w:t xml:space="preserve"> Conservationists successfully challenged the initial determination of 2.5 million acres of wilderness study areas, and BLM raised that number to 3.2 million acres.</w:t>
      </w:r>
      <w:r>
        <w:rPr>
          <w:rStyle w:val="FootnoteReference"/>
        </w:rPr>
        <w:footnoteReference w:id="93"/>
      </w:r>
      <w:r w:rsidRPr="00756D85">
        <w:t xml:space="preserve"> The Utah Wilderness Coalition proposed the </w:t>
      </w:r>
      <w:r w:rsidRPr="00756D85">
        <w:lastRenderedPageBreak/>
        <w:t>designation of 5.7 million acres.</w:t>
      </w:r>
      <w:r>
        <w:rPr>
          <w:rStyle w:val="FootnoteReference"/>
        </w:rPr>
        <w:footnoteReference w:id="94"/>
      </w:r>
      <w:r w:rsidRPr="00756D85">
        <w:t xml:space="preserve"> Utah’s Representative Wayne Owens relied on that number in the America’s Red Rock Wilderness Act</w:t>
      </w:r>
      <w:r w:rsidR="00EC11D2">
        <w:rPr>
          <w:rStyle w:val="FootnoteReference"/>
        </w:rPr>
        <w:footnoteReference w:id="95"/>
      </w:r>
      <w:r w:rsidRPr="00756D85">
        <w:t xml:space="preserve"> that he introduced in the House in 1989.</w:t>
      </w:r>
      <w:r>
        <w:rPr>
          <w:rStyle w:val="FootnoteReference"/>
        </w:rPr>
        <w:footnoteReference w:id="96"/>
      </w:r>
      <w:r w:rsidRPr="00756D85">
        <w:t xml:space="preserve"> The latest version of the bill would designate more than nine million acres.</w:t>
      </w:r>
      <w:r w:rsidRPr="00BD0CFD">
        <w:rPr>
          <w:rStyle w:val="FootnoteReference"/>
        </w:rPr>
        <w:footnoteReference w:id="97"/>
      </w:r>
      <w:r w:rsidRPr="009E0575">
        <w:t xml:space="preserve"> </w:t>
      </w:r>
      <w:r w:rsidRPr="00756D85">
        <w:t>Congress held its only hearing on the bill in 2009,</w:t>
      </w:r>
      <w:r w:rsidRPr="00BD0CFD">
        <w:rPr>
          <w:rStyle w:val="FootnoteReference"/>
        </w:rPr>
        <w:footnoteReference w:id="98"/>
      </w:r>
      <w:r w:rsidRPr="009E0575">
        <w:t xml:space="preserve"> </w:t>
      </w:r>
      <w:r w:rsidRPr="00756D85">
        <w:t>but Congress has never come close to passing it.</w:t>
      </w:r>
    </w:p>
    <w:p w14:paraId="7A552338" w14:textId="77777777" w:rsidR="001E13A3" w:rsidRPr="00756D85" w:rsidRDefault="001E13A3" w:rsidP="001E13A3">
      <w:pPr>
        <w:pStyle w:val="Text"/>
      </w:pPr>
      <w:r w:rsidRPr="00756D85">
        <w:t xml:space="preserve">The core of the southern Utah wilderness controversy is a disagreement about how to use the land. Wallace </w:t>
      </w:r>
      <w:proofErr w:type="spellStart"/>
      <w:r w:rsidRPr="00756D85">
        <w:t>Stegner</w:t>
      </w:r>
      <w:proofErr w:type="spellEnd"/>
      <w:r w:rsidRPr="00756D85">
        <w:t xml:space="preserve"> offered one perspective when he wrote</w:t>
      </w:r>
      <w:r>
        <w:t>:</w:t>
      </w:r>
      <w:r w:rsidRPr="00756D85">
        <w:t xml:space="preserve"> </w:t>
      </w:r>
    </w:p>
    <w:p w14:paraId="2F350F69" w14:textId="77777777" w:rsidR="001E13A3" w:rsidRPr="00756D85" w:rsidRDefault="001E13A3" w:rsidP="001E13A3">
      <w:pPr>
        <w:pStyle w:val="BlockQuote"/>
        <w:ind w:firstLine="0"/>
      </w:pPr>
      <w:r>
        <w:rPr>
          <w:highlight w:val="yellow"/>
        </w:rPr>
        <w:t>T</w:t>
      </w:r>
      <w:r w:rsidRPr="00A440D0">
        <w:rPr>
          <w:highlight w:val="yellow"/>
        </w:rPr>
        <w:t xml:space="preserve">he dispute over how much land shall be set aside as wilderness in the state of Utah is one more round in the long disagreement between those who view the earth as made for man's domination, and wild lands as a resource warehouse to be freely looted, and those who see wild nature as precious in itself </w:t>
      </w:r>
      <w:r w:rsidRPr="00BD0CFD">
        <w:rPr>
          <w:highlight w:val="cyan"/>
        </w:rPr>
        <w:t>-</w:t>
      </w:r>
      <w:r w:rsidRPr="00A440D0">
        <w:rPr>
          <w:highlight w:val="yellow"/>
        </w:rPr>
        <w:t xml:space="preserve"> beautiful, quiet, spiritually refreshing, priceless as a genetic bank and laboratory, priceless either as relief or even as pure idea to those who suffer from the ugliness, noise, crowding, stress, and self-destructive greed of industrial life.</w:t>
      </w:r>
      <w:r w:rsidRPr="00BD0CFD">
        <w:rPr>
          <w:rStyle w:val="FootnoteReference"/>
          <w:highlight w:val="yellow"/>
        </w:rPr>
        <w:footnoteReference w:id="99"/>
      </w:r>
      <w:r w:rsidRPr="009E0575">
        <w:t xml:space="preserve"> </w:t>
      </w:r>
    </w:p>
    <w:p w14:paraId="219CF08F" w14:textId="77777777" w:rsidR="001E13A3" w:rsidRPr="009E0575" w:rsidRDefault="001E13A3" w:rsidP="001E13A3">
      <w:pPr>
        <w:pStyle w:val="Text"/>
      </w:pPr>
      <w:r w:rsidRPr="00756D85">
        <w:t>Wilderness advocates view southern Utah as one of the last untrammeled places in the United States.</w:t>
      </w:r>
      <w:r w:rsidRPr="00BD0CFD">
        <w:rPr>
          <w:rStyle w:val="FootnoteReference"/>
        </w:rPr>
        <w:footnoteReference w:id="100"/>
      </w:r>
      <w:r w:rsidRPr="009E0575">
        <w:t xml:space="preserve"> </w:t>
      </w:r>
      <w:r w:rsidRPr="00756D85">
        <w:t>They accused the Bush Administration of disregarding the wilderness values of southern Utah.</w:t>
      </w:r>
      <w:r w:rsidRPr="00BD0CFD">
        <w:rPr>
          <w:rStyle w:val="FootnoteReference"/>
        </w:rPr>
        <w:footnoteReference w:id="101"/>
      </w:r>
      <w:r w:rsidRPr="00756D85">
        <w:t xml:space="preserve"> Their opponents look at the same landscape and see thousands of roads. What </w:t>
      </w:r>
      <w:r w:rsidRPr="00756D85">
        <w:lastRenderedPageBreak/>
        <w:t>constitutes a “road” is deeply contested, in part because the existence of a road can provide access rights and block wilderness protections.</w:t>
      </w:r>
      <w:r w:rsidRPr="00BD0CFD">
        <w:rPr>
          <w:rStyle w:val="FootnoteReference"/>
        </w:rPr>
        <w:footnoteReference w:id="102"/>
      </w:r>
      <w:r w:rsidRPr="009E0575">
        <w:t xml:space="preserve"> </w:t>
      </w:r>
      <w:r w:rsidRPr="00756D85">
        <w:t>The other way of putting it is as a conflict between those who want to develop the area’s abundant natural resources and those who want to “lock them up” to the detriment of the local economy.</w:t>
      </w:r>
      <w:r w:rsidRPr="00BD0CFD">
        <w:rPr>
          <w:rStyle w:val="FootnoteReference"/>
        </w:rPr>
        <w:footnoteReference w:id="103"/>
      </w:r>
      <w:r w:rsidRPr="00756D85">
        <w:t xml:space="preserve"> That the congressional support</w:t>
      </w:r>
      <w:r>
        <w:t>er</w:t>
      </w:r>
      <w:r w:rsidRPr="00756D85">
        <w:t>s of the America’s Red Rock Wilderness Act are outsiders</w:t>
      </w:r>
      <w:r>
        <w:t>—</w:t>
      </w:r>
      <w:r w:rsidRPr="00756D85">
        <w:t>and worse yet, from New York and New Jersey</w:t>
      </w:r>
      <w:r>
        <w:t>—</w:t>
      </w:r>
      <w:r w:rsidRPr="00756D85">
        <w:t>adds to the dispute.</w:t>
      </w:r>
      <w:r w:rsidRPr="00BD0CFD">
        <w:rPr>
          <w:rStyle w:val="FootnoteReference"/>
        </w:rPr>
        <w:footnoteReference w:id="104"/>
      </w:r>
      <w:r w:rsidRPr="00756D85">
        <w:t xml:space="preserve"> It was the self-described Democratic commission of “</w:t>
      </w:r>
      <w:r w:rsidRPr="00722535">
        <w:t>the most Democratic county in Utah” who taunted that “[t]he idea that SUWA [Southern Utah Wilderness Alliance], and its lackey Mr. Hinchey, represents the voice of rural Utah is like saying King George III represented the American colonies on issues of taxation</w:t>
      </w:r>
      <w:r w:rsidRPr="009E0575">
        <w:t>.”</w:t>
      </w:r>
      <w:r w:rsidRPr="00BD0CFD">
        <w:rPr>
          <w:rStyle w:val="FootnoteReference"/>
        </w:rPr>
        <w:footnoteReference w:id="105"/>
      </w:r>
    </w:p>
    <w:p w14:paraId="1CC56762" w14:textId="77777777" w:rsidR="001E13A3" w:rsidRPr="00756D85" w:rsidRDefault="001E13A3" w:rsidP="001E13A3">
      <w:pPr>
        <w:pStyle w:val="Text"/>
      </w:pPr>
      <w:r w:rsidRPr="00756D85">
        <w:t xml:space="preserve">Both ANWR and southern Utah are areas that are wilderness in fact but not wilderness at law. That is because the definition of wilderness in the Wilderness Act is not reciprocal. The Act states that wilderness areas are those places that are untrammeled. But the corollary is not true:  </w:t>
      </w:r>
      <w:r>
        <w:t>A</w:t>
      </w:r>
      <w:r w:rsidRPr="00756D85">
        <w:t>ll untrammeled places are not necessarily wilderness areas. Congress retains the power to decide which places should be wilderness areas and those which should not, and the exercise of that power demonstrates that wilderness designations also depend on whether Congress judges it desirable to impose the Wilderness Act’s legal restrictions on certain lands.</w:t>
      </w:r>
    </w:p>
    <w:p w14:paraId="5C1BCE60" w14:textId="77777777" w:rsidR="001E13A3" w:rsidRPr="00756D85" w:rsidRDefault="001E13A3" w:rsidP="001E13A3">
      <w:pPr>
        <w:pStyle w:val="Heading1"/>
      </w:pPr>
      <w:r>
        <w:rPr>
          <w:lang w:val="en-US"/>
        </w:rPr>
        <w:lastRenderedPageBreak/>
        <w:t>I</w:t>
      </w:r>
      <w:r w:rsidRPr="00756D85">
        <w:t>II.</w:t>
      </w:r>
      <w:r w:rsidRPr="00756D85">
        <w:tab/>
        <w:t>Wilderness Boundaries</w:t>
      </w:r>
    </w:p>
    <w:p w14:paraId="31C9266C" w14:textId="0FEF87E1" w:rsidR="001E13A3" w:rsidRPr="00756D85" w:rsidRDefault="001E13A3" w:rsidP="001E13A3">
      <w:pPr>
        <w:pStyle w:val="Text"/>
      </w:pPr>
      <w:r w:rsidRPr="00756D85">
        <w:t>Boundaries are everything for wilderness management.</w:t>
      </w:r>
      <w:r w:rsidRPr="00BD0CFD">
        <w:rPr>
          <w:rStyle w:val="FootnoteReference"/>
        </w:rPr>
        <w:footnoteReference w:id="106"/>
      </w:r>
      <w:r w:rsidRPr="00756D85">
        <w:t xml:space="preserve"> Land that is within the wilderness boundaries receive</w:t>
      </w:r>
      <w:r>
        <w:t>s</w:t>
      </w:r>
      <w:r w:rsidRPr="00756D85">
        <w:t xml:space="preserve"> the protections of the Wilderness Act; land that is outside those boundaries does not. Congress draws boundaries with two distinct criteria in mind. First, it seeks to identify those areas that, in the words of the Wilderness Act, are untrammeled. Congress, however, </w:t>
      </w:r>
      <w:del w:id="134" w:author="John Nagle" w:date="2014-03-28T07:59:00Z">
        <w:r w:rsidRPr="00756D85" w:rsidDel="00784E93">
          <w:delText>is not prohibited from designat</w:delText>
        </w:r>
        <w:r w:rsidDel="00784E93">
          <w:delText>ing</w:delText>
        </w:r>
        <w:r w:rsidRPr="00756D85" w:rsidDel="00784E93">
          <w:delText xml:space="preserve"> trammeled</w:delText>
        </w:r>
      </w:del>
      <w:ins w:id="135" w:author="John Nagle" w:date="2014-03-28T07:59:00Z">
        <w:r w:rsidR="00784E93">
          <w:t xml:space="preserve">may designate </w:t>
        </w:r>
        <w:r w:rsidR="00784E93" w:rsidRPr="00784E93">
          <w:rPr>
            <w:i/>
            <w:rPrChange w:id="136" w:author="John Nagle" w:date="2014-03-28T07:59:00Z">
              <w:rPr/>
            </w:rPrChange>
          </w:rPr>
          <w:t>any</w:t>
        </w:r>
      </w:ins>
      <w:r w:rsidRPr="00756D85">
        <w:t xml:space="preserve"> lands as wilderness areas. Many of the wilderness areas in the eastern United States were once the site of logging or other activities that changed the face of the landscape, or they are so near current human development that it is impossible to experience the solitude pursued by the Wilderness Act.</w:t>
      </w:r>
      <w:r w:rsidRPr="00BD0CFD">
        <w:rPr>
          <w:rStyle w:val="FootnoteReference"/>
        </w:rPr>
        <w:footnoteReference w:id="107"/>
      </w:r>
    </w:p>
    <w:p w14:paraId="0CD3C625" w14:textId="77777777" w:rsidR="001E13A3" w:rsidRPr="00756D85" w:rsidRDefault="001E13A3" w:rsidP="001E13A3">
      <w:pPr>
        <w:pStyle w:val="Text"/>
      </w:pPr>
      <w:r w:rsidRPr="00756D85">
        <w:t xml:space="preserve">The second criteria that Congress employs when drawing wilderness boundaries is the desirability of the Wilderness Act’s land use restrictions. No matter how wild or untrammeled, Congress may decide not to include land within a wilderness area’s boundaries if </w:t>
      </w:r>
      <w:r>
        <w:t>it</w:t>
      </w:r>
      <w:r w:rsidRPr="00756D85">
        <w:t xml:space="preserve"> prefers to allow activities that would be prohibited by the Wilderness Act. Conversely, wilderness advocates often support including lands within a wilderness area’s boundaries precisely because they want to exclude certain activities there. Boundaries thus matter because “</w:t>
      </w:r>
      <w:r w:rsidRPr="00BB1D4E">
        <w:t>they separate two distinct and incompatible realms of human land use</w:t>
      </w:r>
      <w:r w:rsidRPr="00756D85">
        <w:t>.”</w:t>
      </w:r>
      <w:r w:rsidRPr="00BD0CFD">
        <w:rPr>
          <w:rStyle w:val="FootnoteReference"/>
        </w:rPr>
        <w:footnoteReference w:id="108"/>
      </w:r>
      <w:r w:rsidRPr="00756D85">
        <w:t xml:space="preserve"> That is why wilderness boundaries are a human artifact, not a natural one. “</w:t>
      </w:r>
      <w:r w:rsidRPr="00BB1D4E">
        <w:t>Nature does not recognize these boundaries,” writes environmental historian Kevin Marsh, “thus when left substantially undeveloped, a wilderness boundary is nothing more than a wooden sign on a tree, slowly decomposing in the dampness of the forest</w:t>
      </w:r>
      <w:r w:rsidRPr="00756D85">
        <w:t>.”</w:t>
      </w:r>
      <w:r w:rsidRPr="00BD0CFD">
        <w:rPr>
          <w:rStyle w:val="FootnoteReference"/>
        </w:rPr>
        <w:footnoteReference w:id="109"/>
      </w:r>
    </w:p>
    <w:p w14:paraId="336522CE" w14:textId="77777777" w:rsidR="001E13A3" w:rsidRPr="00756D85" w:rsidRDefault="001E13A3" w:rsidP="001E13A3">
      <w:pPr>
        <w:pStyle w:val="Text"/>
      </w:pPr>
      <w:r w:rsidRPr="00756D85">
        <w:t>There is another way of characterizing the boundaries of wilderness areas</w:t>
      </w:r>
      <w:r>
        <w:t>.</w:t>
      </w:r>
      <w:r w:rsidRPr="00756D85">
        <w:t xml:space="preserve"> On the one hand, they are prospective</w:t>
      </w:r>
      <w:r w:rsidRPr="0005306F">
        <w:t>: They distinguish</w:t>
      </w:r>
      <w:r w:rsidRPr="00756D85">
        <w:t xml:space="preserve"> between places in which roads, structures, and </w:t>
      </w:r>
      <w:r w:rsidRPr="00756D85">
        <w:lastRenderedPageBreak/>
        <w:t xml:space="preserve">commercial activities are prohibited by the Wilderness Act, and places where such activities are allowed because they lie outside the wilderness area. On the other hand, wilderness boundaries are responsive: </w:t>
      </w:r>
      <w:r>
        <w:t>T</w:t>
      </w:r>
      <w:r w:rsidRPr="00756D85">
        <w:t>hey are drawn in part because of the activities that have occurred there before, so that places that experienced significant trammeling are placed outside the wilderness area while less trammeled place</w:t>
      </w:r>
      <w:r>
        <w:t>s</w:t>
      </w:r>
      <w:r w:rsidRPr="00756D85">
        <w:t xml:space="preserve"> are included within the wilderness area.</w:t>
      </w:r>
    </w:p>
    <w:p w14:paraId="49F4F680" w14:textId="42CC9595" w:rsidR="001E13A3" w:rsidRDefault="001E13A3" w:rsidP="001E13A3">
      <w:pPr>
        <w:pStyle w:val="Text"/>
      </w:pPr>
      <w:r w:rsidRPr="00756D85">
        <w:t>In practice, Congress draws wilderness boundaries with both the prospective and responsive consequences in mind. Trammeled or not, Congress excludes some land from wilderness designation because it does not want to subject that land to the strictures of the Wilderness Act. The</w:t>
      </w:r>
      <w:ins w:id="137" w:author="John Nagle" w:date="2014-03-25T17:14:00Z">
        <w:r w:rsidR="00A40D20">
          <w:t xml:space="preserve"> following three </w:t>
        </w:r>
      </w:ins>
      <w:del w:id="138" w:author="John Nagle" w:date="2014-03-25T17:14:00Z">
        <w:r w:rsidRPr="00756D85" w:rsidDel="00A40D20">
          <w:delText xml:space="preserve">re are numerous </w:delText>
        </w:r>
      </w:del>
      <w:r w:rsidRPr="00756D85">
        <w:t xml:space="preserve">examples </w:t>
      </w:r>
      <w:ins w:id="139" w:author="John Nagle" w:date="2014-03-25T17:14:00Z">
        <w:r w:rsidR="00A40D20">
          <w:t xml:space="preserve">demonstrate </w:t>
        </w:r>
      </w:ins>
      <w:del w:id="140" w:author="John Nagle" w:date="2014-03-25T17:14:00Z">
        <w:r w:rsidRPr="00756D85" w:rsidDel="00A40D20">
          <w:delText xml:space="preserve">of </w:delText>
        </w:r>
      </w:del>
      <w:r w:rsidRPr="00756D85">
        <w:t xml:space="preserve">this </w:t>
      </w:r>
      <w:commentRangeStart w:id="141"/>
      <w:r w:rsidRPr="00756D85">
        <w:t>phenomenon</w:t>
      </w:r>
      <w:commentRangeEnd w:id="141"/>
      <w:r w:rsidR="00D34C6F">
        <w:rPr>
          <w:rStyle w:val="CommentReference"/>
        </w:rPr>
        <w:commentReference w:id="141"/>
      </w:r>
      <w:r w:rsidRPr="00756D85">
        <w:t>.</w:t>
      </w:r>
      <w:r>
        <w:rPr>
          <w:rStyle w:val="FootnoteReference"/>
        </w:rPr>
        <w:footnoteReference w:id="110"/>
      </w:r>
    </w:p>
    <w:p w14:paraId="55A17925" w14:textId="77777777" w:rsidR="001E13A3" w:rsidRPr="00756D85" w:rsidRDefault="001E13A3" w:rsidP="001E13A3">
      <w:pPr>
        <w:pStyle w:val="Text"/>
      </w:pPr>
      <w:r w:rsidRPr="00756D85">
        <w:t xml:space="preserve">According to Kevin Marsh, </w:t>
      </w:r>
      <w:r w:rsidRPr="00722535">
        <w:t>“[t]he central lesson of wilderness debates in the Oregon and Washington Cascades—one that applies nationwide—is that boundaries matter</w:t>
      </w:r>
      <w:r w:rsidRPr="00756D85">
        <w:t>.”</w:t>
      </w:r>
      <w:r w:rsidRPr="00BD0CFD">
        <w:rPr>
          <w:rStyle w:val="FootnoteReference"/>
        </w:rPr>
        <w:footnoteReference w:id="111"/>
      </w:r>
      <w:r w:rsidRPr="00756D85">
        <w:t xml:space="preserve"> Congress designated multiple wilderness areas on Forest Service land in the Cascades during the 1970s and 1980s.</w:t>
      </w:r>
      <w:r>
        <w:rPr>
          <w:rStyle w:val="FootnoteReference"/>
        </w:rPr>
        <w:footnoteReference w:id="112"/>
      </w:r>
      <w:r w:rsidRPr="00756D85">
        <w:t xml:space="preserve"> Several environmental organizations championed the creation of those new wilderness areas.</w:t>
      </w:r>
      <w:r>
        <w:rPr>
          <w:rStyle w:val="FootnoteReference"/>
        </w:rPr>
        <w:footnoteReference w:id="113"/>
      </w:r>
      <w:r w:rsidRPr="00756D85">
        <w:t xml:space="preserve"> But the timber industry was especially interested in the boundaries of those areas.</w:t>
      </w:r>
      <w:r>
        <w:rPr>
          <w:rStyle w:val="FootnoteReference"/>
        </w:rPr>
        <w:footnoteReference w:id="114"/>
      </w:r>
      <w:r w:rsidRPr="00756D85">
        <w:t xml:space="preserve"> The timber industry “</w:t>
      </w:r>
      <w:r w:rsidRPr="00722535">
        <w:t>employed wilderness designation as a tool to define specific boundaries, outside of which they hoped to count on a more reliable supply of timber from public land</w:t>
      </w:r>
      <w:r w:rsidRPr="00756D85">
        <w:t>.”</w:t>
      </w:r>
      <w:r w:rsidRPr="00BD0CFD">
        <w:rPr>
          <w:rStyle w:val="FootnoteReference"/>
        </w:rPr>
        <w:footnoteReference w:id="115"/>
      </w:r>
      <w:r w:rsidRPr="00756D85">
        <w:t xml:space="preserve"> From the</w:t>
      </w:r>
      <w:r>
        <w:t xml:space="preserve"> </w:t>
      </w:r>
      <w:r w:rsidRPr="00722535">
        <w:t>industry's</w:t>
      </w:r>
      <w:r w:rsidRPr="00756D85">
        <w:t xml:space="preserve"> perspective, </w:t>
      </w:r>
      <w:r w:rsidRPr="00722535">
        <w:t>“[d]</w:t>
      </w:r>
      <w:proofErr w:type="spellStart"/>
      <w:r w:rsidRPr="00722535">
        <w:t>rawing</w:t>
      </w:r>
      <w:proofErr w:type="spellEnd"/>
      <w:r w:rsidRPr="00722535">
        <w:t xml:space="preserve"> boundaries that left valuable forests outside protected areas was as important as putting trees in the wilderness</w:t>
      </w:r>
      <w:r w:rsidRPr="00756D85">
        <w:t>.”</w:t>
      </w:r>
      <w:r w:rsidRPr="00BD0CFD">
        <w:rPr>
          <w:rStyle w:val="FootnoteReference"/>
        </w:rPr>
        <w:footnoteReference w:id="116"/>
      </w:r>
      <w:r w:rsidRPr="00756D85">
        <w:t xml:space="preserve"> Marsh thus </w:t>
      </w:r>
      <w:r w:rsidRPr="00756D85">
        <w:lastRenderedPageBreak/>
        <w:t>concludes, “</w:t>
      </w:r>
      <w:r w:rsidRPr="00722535">
        <w:t>designating wilderness in the Northwest benefited both preservation and logging interests</w:t>
      </w:r>
      <w:r w:rsidRPr="00756D85">
        <w:t>.”</w:t>
      </w:r>
      <w:r w:rsidRPr="00BD0CFD">
        <w:rPr>
          <w:rStyle w:val="FootnoteReference"/>
        </w:rPr>
        <w:footnoteReference w:id="117"/>
      </w:r>
    </w:p>
    <w:p w14:paraId="2EB168D1" w14:textId="3DE60756" w:rsidR="001E13A3" w:rsidRPr="00756D85" w:rsidRDefault="001E13A3" w:rsidP="001E13A3">
      <w:pPr>
        <w:pStyle w:val="Text"/>
      </w:pPr>
      <w:r w:rsidRPr="00756D85">
        <w:t xml:space="preserve">The importance of wilderness boundaries is further evidenced in the Apostle Islands National </w:t>
      </w:r>
      <w:del w:id="142" w:author="John Nagle" w:date="2014-03-28T07:59:00Z">
        <w:r w:rsidRPr="00756D85" w:rsidDel="00784E93">
          <w:delText>Seashore</w:delText>
        </w:r>
      </w:del>
      <w:ins w:id="143" w:author="John Nagle" w:date="2014-03-28T07:59:00Z">
        <w:r w:rsidR="00784E93">
          <w:t>Lake</w:t>
        </w:r>
        <w:r w:rsidR="00784E93" w:rsidRPr="00756D85">
          <w:t>shore</w:t>
        </w:r>
      </w:ins>
      <w:r w:rsidRPr="00756D85">
        <w:t xml:space="preserve">, located in northern Wisconsin along Lake Superior. Bob </w:t>
      </w:r>
      <w:proofErr w:type="spellStart"/>
      <w:r w:rsidRPr="00756D85">
        <w:t>Krumenaker</w:t>
      </w:r>
      <w:proofErr w:type="spellEnd"/>
      <w:r w:rsidRPr="00756D85">
        <w:t xml:space="preserve">, the national </w:t>
      </w:r>
      <w:ins w:id="144" w:author="John Nagle" w:date="2014-03-28T08:00:00Z">
        <w:r w:rsidR="00784E93">
          <w:t>lake</w:t>
        </w:r>
      </w:ins>
      <w:del w:id="145" w:author="John Nagle" w:date="2014-03-28T08:00:00Z">
        <w:r w:rsidRPr="00756D85" w:rsidDel="00784E93">
          <w:delText>sea</w:delText>
        </w:r>
      </w:del>
      <w:r w:rsidRPr="00756D85">
        <w:t>shore’s superintendent, engaged in a painstaking effort to persuade local constituencies that wilderness designation was the best way to ensure that the management of the lakeshore would remain the same.</w:t>
      </w:r>
      <w:r w:rsidRPr="00756D85">
        <w:rPr>
          <w:rStyle w:val="FootnoteReference"/>
          <w:rFonts w:ascii="Californian FB" w:hAnsi="Californian FB"/>
        </w:rPr>
        <w:t xml:space="preserve"> </w:t>
      </w:r>
      <w:r w:rsidRPr="00BD0CFD">
        <w:rPr>
          <w:rStyle w:val="FootnoteReference"/>
        </w:rPr>
        <w:footnoteReference w:id="118"/>
      </w:r>
      <w:r w:rsidRPr="001C17CB">
        <w:t xml:space="preserve"> </w:t>
      </w:r>
      <w:r w:rsidRPr="00756D85">
        <w:t>He explained, “</w:t>
      </w:r>
      <w:r w:rsidRPr="00722535">
        <w:t>people liked the park the way it was, and did not want to see it change</w:t>
      </w:r>
      <w:r w:rsidRPr="00756D85">
        <w:t>.”</w:t>
      </w:r>
      <w:r w:rsidRPr="00BD0CFD">
        <w:rPr>
          <w:rStyle w:val="FootnoteReference"/>
        </w:rPr>
        <w:footnoteReference w:id="119"/>
      </w:r>
      <w:r w:rsidRPr="00756D85">
        <w:t xml:space="preserve"> With that consensus, the actual creation of the wilderness area </w:t>
      </w:r>
      <w:r w:rsidRPr="0005306F">
        <w:t>“was mostly an exercise in drawing boundaries.”</w:t>
      </w:r>
      <w:r w:rsidRPr="0005306F">
        <w:rPr>
          <w:rStyle w:val="FootnoteReference"/>
          <w:rFonts w:ascii="Californian FB" w:hAnsi="Californian FB"/>
        </w:rPr>
        <w:footnoteReference w:id="120"/>
      </w:r>
      <w:r w:rsidRPr="00756D85">
        <w:t xml:space="preserve"> The islands had been mined and logged around the turn of the twentieth century, but they returned to natural conditions once those activities ceased.</w:t>
      </w:r>
      <w:r>
        <w:rPr>
          <w:rStyle w:val="FootnoteReference"/>
        </w:rPr>
        <w:footnoteReference w:id="121"/>
      </w:r>
      <w:r w:rsidRPr="00756D85">
        <w:t xml:space="preserve"> The national lakeshore, established by Congress in 1970, encompasses all but one of the </w:t>
      </w:r>
      <w:r>
        <w:t>twenty-two</w:t>
      </w:r>
      <w:r w:rsidRPr="00756D85">
        <w:t xml:space="preserve"> Apostle Islands; the one exception, Madeline Island, was excluded precisely because it has become the site of vacation home development.</w:t>
      </w:r>
      <w:r>
        <w:rPr>
          <w:rStyle w:val="FootnoteReference"/>
        </w:rPr>
        <w:footnoteReference w:id="122"/>
      </w:r>
      <w:r>
        <w:t xml:space="preserve">  </w:t>
      </w:r>
      <w:r w:rsidRPr="00756D85">
        <w:t xml:space="preserve"> </w:t>
      </w:r>
    </w:p>
    <w:p w14:paraId="670EF4BD" w14:textId="0AF9BA44" w:rsidR="001E13A3" w:rsidRDefault="001E13A3" w:rsidP="001E13A3">
      <w:pPr>
        <w:pStyle w:val="Text"/>
        <w:spacing w:before="240" w:line="480" w:lineRule="auto"/>
      </w:pPr>
      <w:r w:rsidRPr="00756D85">
        <w:t xml:space="preserve">The </w:t>
      </w:r>
      <w:r>
        <w:t>twenty-one</w:t>
      </w:r>
      <w:r w:rsidRPr="00756D85">
        <w:t xml:space="preserve"> islands within the national </w:t>
      </w:r>
      <w:ins w:id="146" w:author="John Nagle" w:date="2014-03-28T08:00:00Z">
        <w:r w:rsidR="00784E93">
          <w:t>lake</w:t>
        </w:r>
      </w:ins>
      <w:del w:id="147" w:author="John Nagle" w:date="2014-03-28T08:00:00Z">
        <w:r w:rsidRPr="00756D85" w:rsidDel="00784E93">
          <w:delText>sea</w:delText>
        </w:r>
      </w:del>
      <w:r w:rsidRPr="00756D85">
        <w:t xml:space="preserve">shore thus possessed wilderness characteristics, but </w:t>
      </w:r>
      <w:r w:rsidRPr="0005306F">
        <w:t>the National Park Service (NPS) encouraged</w:t>
      </w:r>
      <w:r w:rsidRPr="00756D85">
        <w:t xml:space="preserve"> Congress to draw the wilderness boundaries to exclude three problematic areas. First, the wilderness area included the </w:t>
      </w:r>
      <w:r>
        <w:t>twenty-one</w:t>
      </w:r>
      <w:r w:rsidRPr="00756D85">
        <w:t xml:space="preserve"> islands and a unit along the mainland, but not the waters of Lake Superior.</w:t>
      </w:r>
      <w:r>
        <w:rPr>
          <w:rStyle w:val="FootnoteReference"/>
        </w:rPr>
        <w:footnoteReference w:id="123"/>
      </w:r>
      <w:r w:rsidRPr="00756D85">
        <w:t xml:space="preserve"> According to </w:t>
      </w:r>
      <w:proofErr w:type="spellStart"/>
      <w:r w:rsidRPr="00756D85">
        <w:t>Krumenaker</w:t>
      </w:r>
      <w:proofErr w:type="spellEnd"/>
      <w:r w:rsidRPr="00756D85">
        <w:t xml:space="preserve">, the </w:t>
      </w:r>
      <w:r w:rsidRPr="0005306F">
        <w:t xml:space="preserve">NPS “quickly realized that restricting motorized boat use” on Lake Superior “would be impractical, if not impossible to enforce. It would also subject future managers and </w:t>
      </w:r>
      <w:r w:rsidRPr="0005306F">
        <w:lastRenderedPageBreak/>
        <w:t>park visitors to endless frustrations and conflict.”</w:t>
      </w:r>
      <w:r w:rsidRPr="0005306F">
        <w:rPr>
          <w:rStyle w:val="FootnoteReference"/>
        </w:rPr>
        <w:footnoteReference w:id="124"/>
      </w:r>
      <w:r w:rsidRPr="006423A9">
        <w:t xml:space="preserve"> </w:t>
      </w:r>
      <w:r w:rsidRPr="00756D85">
        <w:t>Second, two islands were left outside the wilderness area “</w:t>
      </w:r>
      <w:r w:rsidRPr="0005306F">
        <w:t>because of the density of cultural sites and our commitment to actively managing and interpreting them.”</w:t>
      </w:r>
      <w:r w:rsidRPr="0005306F">
        <w:rPr>
          <w:rStyle w:val="FootnoteReference"/>
        </w:rPr>
        <w:footnoteReference w:id="125"/>
      </w:r>
      <w:r w:rsidRPr="001C17CB">
        <w:t xml:space="preserve"> </w:t>
      </w:r>
      <w:proofErr w:type="spellStart"/>
      <w:r w:rsidRPr="00756D85">
        <w:t>Krumenaker</w:t>
      </w:r>
      <w:proofErr w:type="spellEnd"/>
      <w:r w:rsidRPr="00756D85">
        <w:t xml:space="preserve"> recognized that</w:t>
      </w:r>
      <w:r>
        <w:t>:</w:t>
      </w:r>
      <w:r w:rsidRPr="00756D85">
        <w:t xml:space="preserve"> </w:t>
      </w:r>
    </w:p>
    <w:p w14:paraId="43CFD632" w14:textId="77777777" w:rsidR="001E13A3" w:rsidRDefault="001E13A3" w:rsidP="001E13A3">
      <w:pPr>
        <w:pStyle w:val="Text"/>
        <w:spacing w:before="240"/>
        <w:ind w:left="720"/>
      </w:pPr>
      <w:r w:rsidRPr="00756D85">
        <w:t>‘maximum wilderness’ has an unintended consequence for cultural resources, even if the NPS makes a strong commitment to fulfilling all of its historic preservation mandates within designated wilderness</w:t>
      </w:r>
      <w:r>
        <w:t xml:space="preserve"> (</w:t>
      </w:r>
      <w:r w:rsidRPr="00756D85">
        <w:t>as we are required to do</w:t>
      </w:r>
      <w:r>
        <w:t>)</w:t>
      </w:r>
      <w:r w:rsidRPr="00756D85">
        <w:t xml:space="preserve">. By limiting future development to </w:t>
      </w:r>
      <w:r w:rsidRPr="002F3086">
        <w:t>non</w:t>
      </w:r>
      <w:r w:rsidRPr="00BD0CFD">
        <w:t>-</w:t>
      </w:r>
      <w:r w:rsidRPr="002F3086">
        <w:t>wilderness</w:t>
      </w:r>
      <w:r w:rsidRPr="00756D85">
        <w:t xml:space="preserve"> areas, many of which were excluded from wilderness due to their cultural significance, we may be inadvertently directing development toward sensitive sites.</w:t>
      </w:r>
      <w:r w:rsidRPr="00BD0CFD">
        <w:rPr>
          <w:rStyle w:val="FootnoteReference"/>
        </w:rPr>
        <w:footnoteReference w:id="126"/>
      </w:r>
      <w:r w:rsidRPr="00756D85">
        <w:t xml:space="preserve"> </w:t>
      </w:r>
    </w:p>
    <w:p w14:paraId="17590659" w14:textId="77777777" w:rsidR="001E13A3" w:rsidRDefault="001E13A3" w:rsidP="001E13A3">
      <w:pPr>
        <w:pStyle w:val="Text"/>
        <w:spacing w:before="240" w:line="480" w:lineRule="auto"/>
      </w:pPr>
      <w:r w:rsidRPr="00756D85">
        <w:t>Third, Long Island was excluded from the wilderness designation</w:t>
      </w:r>
      <w:r>
        <w:t>:</w:t>
      </w:r>
    </w:p>
    <w:p w14:paraId="4D553110" w14:textId="77777777" w:rsidR="001E13A3" w:rsidRDefault="001E13A3" w:rsidP="001E13A3">
      <w:pPr>
        <w:ind w:left="720"/>
      </w:pPr>
      <w:r>
        <w:t>[I]</w:t>
      </w:r>
      <w:r w:rsidRPr="00E362FD">
        <w:rPr>
          <w:highlight w:val="yellow"/>
        </w:rPr>
        <w:t>n deference to the wishes of the Bad River Band of Lake Superior Chippewa Indians, who expressed concern that any additional federal recognition would make it more difficult for them to assert sovereignty over that island, which they believe is part of their reservation even while it is part of the national lakeshore.</w:t>
      </w:r>
      <w:r w:rsidRPr="00BD0CFD">
        <w:rPr>
          <w:rStyle w:val="FootnoteReference"/>
          <w:highlight w:val="yellow"/>
        </w:rPr>
        <w:footnoteReference w:id="127"/>
      </w:r>
    </w:p>
    <w:p w14:paraId="58481D82" w14:textId="77777777" w:rsidR="001E13A3" w:rsidRDefault="001E13A3" w:rsidP="001E13A3">
      <w:pPr>
        <w:pStyle w:val="Text"/>
        <w:spacing w:line="240" w:lineRule="auto"/>
        <w:ind w:left="720" w:firstLine="0"/>
      </w:pPr>
      <w:r w:rsidRPr="00756D85">
        <w:t xml:space="preserve">  </w:t>
      </w:r>
    </w:p>
    <w:p w14:paraId="61A0F73D" w14:textId="2BB033A9" w:rsidR="001E13A3" w:rsidRPr="00756D85" w:rsidRDefault="001E13A3" w:rsidP="001E13A3">
      <w:pPr>
        <w:pStyle w:val="Text"/>
      </w:pPr>
      <w:r w:rsidRPr="00756D85">
        <w:t>This careful delineation of boundaries garnered the support of most local constituencies and of NPS officials, and Congress approved the wilderness areas during its lame</w:t>
      </w:r>
      <w:r>
        <w:t xml:space="preserve"> </w:t>
      </w:r>
      <w:r w:rsidRPr="00756D85">
        <w:t>duck session in November 2004.</w:t>
      </w:r>
      <w:r w:rsidRPr="00BD0CFD">
        <w:rPr>
          <w:rStyle w:val="FootnoteReference"/>
        </w:rPr>
        <w:footnoteReference w:id="128"/>
      </w:r>
      <w:r w:rsidRPr="001C17CB">
        <w:t xml:space="preserve"> </w:t>
      </w:r>
      <w:r w:rsidRPr="00756D85">
        <w:t>The proposed Organ Mountain wilderness area in New Mexico is the latest demonstration of the importance of wilderness boundaries. The Organ Mountains, “</w:t>
      </w:r>
      <w:r w:rsidRPr="00BD0CFD">
        <w:rPr>
          <w:highlight w:val="cyan"/>
        </w:rPr>
        <w:t>named for their needle-like extrusions of granite resembling organ pipes</w:t>
      </w:r>
      <w:r w:rsidRPr="00756D85">
        <w:t xml:space="preserve">,” are a popular tourist destination </w:t>
      </w:r>
      <w:r w:rsidRPr="00756D85">
        <w:lastRenderedPageBreak/>
        <w:t>near Las Cruces.</w:t>
      </w:r>
      <w:r w:rsidRPr="00BD0CFD">
        <w:rPr>
          <w:rStyle w:val="FootnoteReference"/>
        </w:rPr>
        <w:footnoteReference w:id="129"/>
      </w:r>
      <w:r>
        <w:t xml:space="preserve"> </w:t>
      </w:r>
      <w:r w:rsidRPr="00756D85">
        <w:t xml:space="preserve">The push for wilderness designation has involved a local stakeholder committee, the </w:t>
      </w:r>
      <w:r>
        <w:t>S</w:t>
      </w:r>
      <w:r w:rsidRPr="00756D85">
        <w:t>tate’s congressional delegation, and multiple meetings and hearings.</w:t>
      </w:r>
      <w:r w:rsidRPr="00BD0CFD">
        <w:rPr>
          <w:rStyle w:val="FootnoteReference"/>
        </w:rPr>
        <w:footnoteReference w:id="130"/>
      </w:r>
      <w:r w:rsidRPr="001C17CB">
        <w:t xml:space="preserve"> </w:t>
      </w:r>
      <w:r w:rsidRPr="00756D85">
        <w:t>The effort has sought “</w:t>
      </w:r>
      <w:r w:rsidRPr="00BD0CFD">
        <w:rPr>
          <w:highlight w:val="cyan"/>
        </w:rPr>
        <w:t>to develop a proposal that tries to find an appropriate balance between allowing for development opportunities while providing for the protection of environmentally</w:t>
      </w:r>
      <w:r w:rsidRPr="00756D85">
        <w:t xml:space="preserve"> </w:t>
      </w:r>
      <w:r w:rsidRPr="00BD0CFD">
        <w:rPr>
          <w:highlight w:val="cyan"/>
        </w:rPr>
        <w:t>important public lands</w:t>
      </w:r>
      <w:r w:rsidRPr="00756D85">
        <w:t>.</w:t>
      </w:r>
      <w:r w:rsidRPr="001C17CB">
        <w:t>”</w:t>
      </w:r>
      <w:r w:rsidRPr="00BD0CFD">
        <w:rPr>
          <w:rStyle w:val="FootnoteReference"/>
        </w:rPr>
        <w:footnoteReference w:id="131"/>
      </w:r>
      <w:r w:rsidRPr="00756D85">
        <w:t xml:space="preserve"> The concerns include the impact of the Wilderness Act on grazing, flood control, local economic development, military training, and border security</w:t>
      </w:r>
      <w:r w:rsidRPr="001C17CB">
        <w:t>.</w:t>
      </w:r>
      <w:r w:rsidRPr="00BD0CFD">
        <w:rPr>
          <w:rStyle w:val="FootnoteReference"/>
        </w:rPr>
        <w:footnoteReference w:id="132"/>
      </w:r>
      <w:r w:rsidRPr="00756D85">
        <w:t xml:space="preserve"> The resulting proposed wilderness boundaries have been carefully drawn to exclude areas where the restrictions of the Wilderness Act would be controversial.</w:t>
      </w:r>
      <w:r>
        <w:rPr>
          <w:rStyle w:val="FootnoteReference"/>
        </w:rPr>
        <w:footnoteReference w:id="133"/>
      </w:r>
      <w:r w:rsidRPr="00756D85">
        <w:t xml:space="preserve"> Even so, the bill continues to face opposition from a number of interested constituencies, and its ultimate fate in Congress remains </w:t>
      </w:r>
      <w:r>
        <w:t>uncertain</w:t>
      </w:r>
      <w:r w:rsidRPr="00756D85">
        <w:t>.</w:t>
      </w:r>
      <w:r w:rsidRPr="00BD0CFD">
        <w:rPr>
          <w:rStyle w:val="FootnoteReference"/>
        </w:rPr>
        <w:footnoteReference w:id="134"/>
      </w:r>
      <w:r w:rsidRPr="001C17CB">
        <w:t xml:space="preserve"> </w:t>
      </w:r>
      <w:r w:rsidRPr="00756D85">
        <w:t xml:space="preserve"> </w:t>
      </w:r>
    </w:p>
    <w:p w14:paraId="7739D864" w14:textId="77777777" w:rsidR="001E13A3" w:rsidRPr="00756D85" w:rsidRDefault="001E13A3" w:rsidP="001E13A3">
      <w:pPr>
        <w:pStyle w:val="Text"/>
      </w:pPr>
      <w:r>
        <w:lastRenderedPageBreak/>
        <w:t>Moreover, w</w:t>
      </w:r>
      <w:r w:rsidRPr="00756D85">
        <w:t>ilderness boundaries can be changed</w:t>
      </w:r>
      <w:r>
        <w:t>.</w:t>
      </w:r>
      <w:r>
        <w:rPr>
          <w:rStyle w:val="FootnoteReference"/>
        </w:rPr>
        <w:footnoteReference w:id="135"/>
      </w:r>
      <w:r>
        <w:t xml:space="preserve"> </w:t>
      </w:r>
      <w:r w:rsidRPr="00756D85">
        <w:t xml:space="preserve">There are numerous instances of Congress adding or subtracting land to wilderness areas, as discussed below in Part IV. Most of these changes are motivated by the same desires that influence the original determination of wilderness boundaries: </w:t>
      </w:r>
      <w:r>
        <w:t>T</w:t>
      </w:r>
      <w:r w:rsidRPr="00756D85">
        <w:t>o add the protections of the Wilderness Act in order to prevent activities that are inconsistent with wilderness, or to remove the protections of the Wilderness Act in order to accommodate such activities.</w:t>
      </w:r>
      <w:r>
        <w:rPr>
          <w:rStyle w:val="FootnoteReference"/>
        </w:rPr>
        <w:footnoteReference w:id="136"/>
      </w:r>
      <w:r w:rsidRPr="00756D85">
        <w:t xml:space="preserve"> </w:t>
      </w:r>
    </w:p>
    <w:p w14:paraId="012F707D" w14:textId="77777777" w:rsidR="001E13A3" w:rsidRPr="00756D85" w:rsidRDefault="001E13A3" w:rsidP="001E13A3">
      <w:pPr>
        <w:spacing w:after="200" w:line="360" w:lineRule="auto"/>
        <w:ind w:firstLine="720"/>
        <w:rPr>
          <w:rFonts w:ascii="Californian FB" w:hAnsi="Californian FB"/>
        </w:rPr>
      </w:pPr>
    </w:p>
    <w:p w14:paraId="13FB1E24" w14:textId="77777777" w:rsidR="001E13A3" w:rsidRPr="00756D85" w:rsidRDefault="001E13A3" w:rsidP="001E13A3">
      <w:pPr>
        <w:pStyle w:val="Heading1"/>
      </w:pPr>
      <w:r w:rsidRPr="00756D85">
        <w:t>I</w:t>
      </w:r>
      <w:r>
        <w:rPr>
          <w:lang w:val="en-US"/>
        </w:rPr>
        <w:t>V</w:t>
      </w:r>
      <w:r w:rsidRPr="00756D85">
        <w:t>.</w:t>
      </w:r>
      <w:r w:rsidRPr="00756D85">
        <w:tab/>
        <w:t>Wilderness Act Exceptions</w:t>
      </w:r>
    </w:p>
    <w:p w14:paraId="23BFFD6F" w14:textId="5B72C981" w:rsidR="001E13A3" w:rsidRPr="00756D85" w:rsidRDefault="001E13A3" w:rsidP="001E13A3">
      <w:pPr>
        <w:pStyle w:val="Text"/>
      </w:pPr>
      <w:r w:rsidRPr="00756D85">
        <w:t>The Wilderness Act commands that wilderness areas are to be managed to preserve their wilderness character.</w:t>
      </w:r>
      <w:r w:rsidRPr="00BD0CFD">
        <w:rPr>
          <w:rStyle w:val="FootnoteReference"/>
        </w:rPr>
        <w:footnoteReference w:id="137"/>
      </w:r>
      <w:r w:rsidRPr="001C17CB">
        <w:t xml:space="preserve"> </w:t>
      </w:r>
      <w:r w:rsidRPr="00756D85">
        <w:t xml:space="preserve">Toward that end, the Act prohibits nine specific activities: 1) temporary roads, 2) motor vehicles, 3) motorized equipment, 4) motorboats, 5) aircraft landings, 6) mechanical transport, 7) </w:t>
      </w:r>
      <w:del w:id="148" w:author="John Nagle" w:date="2014-03-28T08:01:00Z">
        <w:r w:rsidRPr="00756D85" w:rsidDel="00784E93">
          <w:delText xml:space="preserve">the building of </w:delText>
        </w:r>
      </w:del>
      <w:r w:rsidRPr="00756D85">
        <w:t>structures or installations, 8) permanent roads, and 9) commercial enterprises.</w:t>
      </w:r>
      <w:r w:rsidRPr="00BD0CFD">
        <w:rPr>
          <w:rStyle w:val="FootnoteReference"/>
        </w:rPr>
        <w:footnoteReference w:id="138"/>
      </w:r>
      <w:r w:rsidRPr="00756D85">
        <w:t xml:space="preserve"> But the Act also contains exceptions for the first seven of those activities.</w:t>
      </w:r>
      <w:r>
        <w:rPr>
          <w:rStyle w:val="FootnoteReference"/>
        </w:rPr>
        <w:footnoteReference w:id="139"/>
      </w:r>
      <w:r w:rsidRPr="00756D85">
        <w:t xml:space="preserve"> Together, these exceptions demonstrate that the Wilderness Act engages in more balancing of land uses than is typically recognized.</w:t>
      </w:r>
    </w:p>
    <w:p w14:paraId="176A4CB4" w14:textId="77777777" w:rsidR="001E13A3" w:rsidRPr="00756D85" w:rsidRDefault="001E13A3" w:rsidP="001E13A3">
      <w:pPr>
        <w:pStyle w:val="Heading2"/>
      </w:pPr>
      <w:r w:rsidRPr="00756D85">
        <w:t>A.</w:t>
      </w:r>
      <w:r w:rsidRPr="00756D85">
        <w:tab/>
        <w:t>Minimum requirements exception</w:t>
      </w:r>
    </w:p>
    <w:p w14:paraId="640D4827" w14:textId="77777777" w:rsidR="001E13A3" w:rsidRPr="00756D85" w:rsidRDefault="001E13A3" w:rsidP="001E13A3">
      <w:pPr>
        <w:pStyle w:val="Text"/>
      </w:pPr>
      <w:r w:rsidRPr="00756D85">
        <w:t xml:space="preserve">The most frequently employed exception allows numerous otherwise prohibited activities when they </w:t>
      </w:r>
      <w:r w:rsidRPr="0005306F">
        <w:t>are “necessary to meet minimum requirements for the administration of the area for the purpose of this Act.”</w:t>
      </w:r>
      <w:r w:rsidRPr="0005306F">
        <w:rPr>
          <w:rStyle w:val="FootnoteReference"/>
        </w:rPr>
        <w:footnoteReference w:id="140"/>
      </w:r>
      <w:r w:rsidRPr="001C17CB">
        <w:t xml:space="preserve"> </w:t>
      </w:r>
      <w:r w:rsidRPr="00756D85">
        <w:t>That exception applies to temporary roads, motor vehicles, motorized equipment, motorboats, aircraft landings, mechanical transport, structures and installations.</w:t>
      </w:r>
      <w:r w:rsidRPr="00BD0CFD">
        <w:rPr>
          <w:rStyle w:val="FootnoteReference"/>
        </w:rPr>
        <w:footnoteReference w:id="141"/>
      </w:r>
      <w:r w:rsidRPr="00756D85">
        <w:t xml:space="preserve"> It </w:t>
      </w:r>
      <w:r w:rsidRPr="00756D85">
        <w:lastRenderedPageBreak/>
        <w:t xml:space="preserve">has been cited to invoke a host of decidedly </w:t>
      </w:r>
      <w:proofErr w:type="spellStart"/>
      <w:r w:rsidRPr="00756D85">
        <w:t>nonwilderness</w:t>
      </w:r>
      <w:proofErr w:type="spellEnd"/>
      <w:r w:rsidRPr="00756D85">
        <w:t xml:space="preserve"> activities, including </w:t>
      </w:r>
      <w:r>
        <w:t xml:space="preserve">operation of </w:t>
      </w:r>
      <w:r w:rsidRPr="00756D85">
        <w:t>helicopters</w:t>
      </w:r>
      <w:r>
        <w:t xml:space="preserve"> and </w:t>
      </w:r>
      <w:r w:rsidRPr="00756D85">
        <w:t>cars.</w:t>
      </w:r>
      <w:r>
        <w:rPr>
          <w:rStyle w:val="FootnoteReference"/>
        </w:rPr>
        <w:footnoteReference w:id="142"/>
      </w:r>
      <w:r w:rsidRPr="00756D85">
        <w:t xml:space="preserve"> But the courts have taken a much narrower view of the exception on the occasions when they have had to construe it.</w:t>
      </w:r>
      <w:r>
        <w:rPr>
          <w:rStyle w:val="FootnoteReference"/>
        </w:rPr>
        <w:footnoteReference w:id="143"/>
      </w:r>
    </w:p>
    <w:p w14:paraId="6C95EF8C" w14:textId="77777777" w:rsidR="001E13A3" w:rsidRPr="003A699D" w:rsidRDefault="001E13A3" w:rsidP="001E13A3">
      <w:pPr>
        <w:pStyle w:val="Text"/>
      </w:pPr>
      <w:r w:rsidRPr="00756D85">
        <w:t xml:space="preserve">Federal agencies struggle to apply the minimum requirements exception. Frank </w:t>
      </w:r>
      <w:proofErr w:type="spellStart"/>
      <w:r w:rsidRPr="00756D85">
        <w:t>Buono</w:t>
      </w:r>
      <w:proofErr w:type="spellEnd"/>
      <w:r w:rsidRPr="00756D85">
        <w:t xml:space="preserve">, a </w:t>
      </w:r>
      <w:r w:rsidRPr="0005306F">
        <w:t>former NPS employee who has been involved in countless wilderness management decisions, “attests to the difficulty of applying the minimum requirement exception.”</w:t>
      </w:r>
      <w:r w:rsidRPr="0005306F">
        <w:rPr>
          <w:rStyle w:val="FootnoteReference"/>
        </w:rPr>
        <w:footnoteReference w:id="144"/>
      </w:r>
      <w:r w:rsidRPr="0005306F">
        <w:t xml:space="preserve"> </w:t>
      </w:r>
      <w:proofErr w:type="spellStart"/>
      <w:r w:rsidRPr="0005306F">
        <w:t>Buono</w:t>
      </w:r>
      <w:proofErr w:type="spellEnd"/>
      <w:r w:rsidRPr="0005306F">
        <w:t xml:space="preserve"> adds that “[s]</w:t>
      </w:r>
      <w:proofErr w:type="spellStart"/>
      <w:r w:rsidRPr="0005306F">
        <w:t>ubjective</w:t>
      </w:r>
      <w:proofErr w:type="spellEnd"/>
      <w:r w:rsidRPr="0005306F">
        <w:t xml:space="preserve"> judgment inevitably enters into determinations of what is ‘necessary to meet minimum requirements for the administration of the (wilderness) area for the purpose of the (Wilderness) Act.’”</w:t>
      </w:r>
      <w:r w:rsidRPr="0005306F">
        <w:rPr>
          <w:rStyle w:val="FootnoteReference"/>
        </w:rPr>
        <w:footnoteReference w:id="145"/>
      </w:r>
      <w:r w:rsidRPr="0005306F">
        <w:t xml:space="preserve"> For example, </w:t>
      </w:r>
      <w:proofErr w:type="spellStart"/>
      <w:r w:rsidRPr="0005306F">
        <w:t>Buono</w:t>
      </w:r>
      <w:proofErr w:type="spellEnd"/>
      <w:r w:rsidRPr="0005306F">
        <w:t xml:space="preserve"> explains how he “judged that removal of tamarisk, an invasive and water-loving non-native plant, from springs and watercourses in Joshua Tree National Park was ‘necessary’ for the administration of the park wilderness.”</w:t>
      </w:r>
      <w:r w:rsidRPr="0005306F">
        <w:rPr>
          <w:rStyle w:val="FootnoteReference"/>
        </w:rPr>
        <w:footnoteReference w:id="146"/>
      </w:r>
      <w:r w:rsidRPr="0005306F">
        <w:t xml:space="preserve"> He further recalls that another NPS official “promoted the opinion that once NPS determined</w:t>
      </w:r>
      <w:r w:rsidRPr="003A699D">
        <w:t xml:space="preserve"> that an activity is ‘necessary’ to administer a wilderness area, then any and all seven otherwise prohibited acts automatically pass the minimum requirement test.”</w:t>
      </w:r>
      <w:r w:rsidRPr="003A699D">
        <w:rPr>
          <w:rStyle w:val="FootnoteReference"/>
        </w:rPr>
        <w:footnoteReference w:id="147"/>
      </w:r>
      <w:r w:rsidRPr="003A699D">
        <w:t xml:space="preserve"> </w:t>
      </w:r>
      <w:proofErr w:type="spellStart"/>
      <w:r w:rsidRPr="003A699D">
        <w:t>Buono</w:t>
      </w:r>
      <w:proofErr w:type="spellEnd"/>
      <w:r w:rsidRPr="003A699D">
        <w:t xml:space="preserve"> did not endorse that </w:t>
      </w:r>
      <w:r w:rsidRPr="003A699D">
        <w:lastRenderedPageBreak/>
        <w:t>view, but he did advise that “[a] reasonable determination will likely survive court challenge, if challenged at all.”</w:t>
      </w:r>
      <w:r w:rsidRPr="003A699D">
        <w:rPr>
          <w:rStyle w:val="FootnoteReference"/>
        </w:rPr>
        <w:footnoteReference w:id="148"/>
      </w:r>
    </w:p>
    <w:p w14:paraId="4F13BB41" w14:textId="63FF67B8" w:rsidR="001E13A3" w:rsidRPr="00756D85" w:rsidRDefault="001E13A3" w:rsidP="001E13A3">
      <w:pPr>
        <w:pStyle w:val="Text"/>
      </w:pPr>
      <w:r w:rsidRPr="003A699D">
        <w:t>Recent decisions confirm that agencies apply the minimum requirements exception liberally. For example, the NPS concluded that the use of helicopters to install structures to upgrade the telecommunications network in Denali National Park satisfied the minimum requirements requirement.</w:t>
      </w:r>
      <w:r w:rsidRPr="003A699D">
        <w:rPr>
          <w:rStyle w:val="FootnoteReference"/>
        </w:rPr>
        <w:footnoteReference w:id="149"/>
      </w:r>
      <w:r w:rsidRPr="003A699D">
        <w:t xml:space="preserve"> The NPS explained that an improved telecommunications network “would provide better protection of Park resources for current and future visitors, enhance the Park’s ability to respond to visitor needs (including in emergency situations), more efficiently and effectively interpret Park resources to a wider public audience, and allow for more efficient and effective administration of the Park.”</w:t>
      </w:r>
      <w:r w:rsidRPr="003A699D">
        <w:rPr>
          <w:rStyle w:val="FootnoteReference"/>
        </w:rPr>
        <w:footnoteReference w:id="150"/>
      </w:r>
      <w:r w:rsidRPr="003A699D">
        <w:t xml:space="preserve"> The NPS acknowledged that “[t]</w:t>
      </w:r>
      <w:proofErr w:type="spellStart"/>
      <w:r w:rsidRPr="003A699D">
        <w:t>hese</w:t>
      </w:r>
      <w:proofErr w:type="spellEnd"/>
      <w:r w:rsidRPr="003A699D">
        <w:t xml:space="preserve"> actions are not legally necessary and do not insure the preservation of wilderness character,” but it emphasized that “they do support the public purposes of rec</w:t>
      </w:r>
      <w:r w:rsidR="00667060" w:rsidRPr="003A699D">
        <w:t>reation, science, education, …</w:t>
      </w:r>
      <w:r w:rsidRPr="003A699D">
        <w:t xml:space="preserve"> conservation, and public safety.”</w:t>
      </w:r>
      <w:r w:rsidRPr="003A699D">
        <w:rPr>
          <w:rStyle w:val="FootnoteReference"/>
        </w:rPr>
        <w:footnoteReference w:id="151"/>
      </w:r>
      <w:r w:rsidRPr="003A699D">
        <w:t xml:space="preserve"> The NPS emphasized that the structures would remain largely invisible to most park visitors—indeed, “[t]he only visitors who might encounter” one of the weather stations “would be those dog mushing or </w:t>
      </w:r>
      <w:proofErr w:type="spellStart"/>
      <w:r w:rsidRPr="003A699D">
        <w:t>snowmachining</w:t>
      </w:r>
      <w:proofErr w:type="spellEnd"/>
      <w:r w:rsidRPr="003A699D">
        <w:t xml:space="preserve"> in the area in the winter.”</w:t>
      </w:r>
      <w:r w:rsidRPr="003A699D">
        <w:rPr>
          <w:rStyle w:val="FootnoteReference"/>
        </w:rPr>
        <w:footnoteReference w:id="152"/>
      </w:r>
    </w:p>
    <w:p w14:paraId="43038DF2" w14:textId="77777777" w:rsidR="001E13A3" w:rsidRPr="00756D85" w:rsidRDefault="001E13A3" w:rsidP="001E13A3">
      <w:pPr>
        <w:pStyle w:val="Text"/>
      </w:pPr>
      <w:r w:rsidRPr="00756D85">
        <w:t xml:space="preserve">Another minimum requirements analysis would authorize the aerial application of a rodenticide to eliminate invasive house mice from the </w:t>
      </w:r>
      <w:proofErr w:type="spellStart"/>
      <w:r w:rsidRPr="00756D85">
        <w:t>Farallon</w:t>
      </w:r>
      <w:proofErr w:type="spellEnd"/>
      <w:r w:rsidRPr="00756D85">
        <w:t xml:space="preserve"> National Wildlife Refuge.</w:t>
      </w:r>
      <w:r>
        <w:rPr>
          <w:rStyle w:val="FootnoteReference"/>
        </w:rPr>
        <w:footnoteReference w:id="153"/>
      </w:r>
      <w:r w:rsidRPr="00756D85">
        <w:t xml:space="preserve"> The refuge consists of a collection of small islands located about thirty miles west of San Francisco.  President Theodore Roosevelt created the refuge in 1909 “</w:t>
      </w:r>
      <w:r w:rsidRPr="0005306F">
        <w:t xml:space="preserve">as a preserve and breeding ground for </w:t>
      </w:r>
      <w:r w:rsidRPr="003A699D">
        <w:t>native birds.”</w:t>
      </w:r>
      <w:r w:rsidRPr="003A699D">
        <w:rPr>
          <w:rStyle w:val="FootnoteReference"/>
        </w:rPr>
        <w:footnoteReference w:id="154"/>
      </w:r>
      <w:r w:rsidRPr="003A699D">
        <w:t xml:space="preserve"> The FWS believes that “[e]</w:t>
      </w:r>
      <w:proofErr w:type="spellStart"/>
      <w:r w:rsidRPr="003A699D">
        <w:t>limination</w:t>
      </w:r>
      <w:proofErr w:type="spellEnd"/>
      <w:r w:rsidRPr="003A699D">
        <w:t xml:space="preserve"> of house mice would cement more than a </w:t>
      </w:r>
      <w:r w:rsidRPr="003A699D">
        <w:lastRenderedPageBreak/>
        <w:t xml:space="preserve">century’s worth of restoration efforts allowing the South </w:t>
      </w:r>
      <w:proofErr w:type="spellStart"/>
      <w:r w:rsidRPr="003A699D">
        <w:t>Farallon</w:t>
      </w:r>
      <w:proofErr w:type="spellEnd"/>
      <w:r w:rsidRPr="003A699D">
        <w:t xml:space="preserve"> Islands to flourish as a biodiversity and a globally significant breeding colony for marine birds and mammals.”</w:t>
      </w:r>
      <w:r w:rsidRPr="003A699D">
        <w:rPr>
          <w:rStyle w:val="FootnoteReference"/>
        </w:rPr>
        <w:footnoteReference w:id="155"/>
      </w:r>
      <w:r w:rsidRPr="00756D85">
        <w:t xml:space="preserve"> The FWS also explained their proposed action was necessary </w:t>
      </w:r>
      <w:r w:rsidRPr="003A699D">
        <w:t xml:space="preserve">because “[f]or islands of the size and rugged topography of the </w:t>
      </w:r>
      <w:proofErr w:type="spellStart"/>
      <w:r w:rsidRPr="003A699D">
        <w:t>Farallones</w:t>
      </w:r>
      <w:proofErr w:type="spellEnd"/>
      <w:r w:rsidRPr="003A699D">
        <w:t>, aerial broadcast of rodent bait is currently regarded as the only primary method available to successfully and safely eradicate rodent populations.”</w:t>
      </w:r>
      <w:r w:rsidRPr="003A699D">
        <w:rPr>
          <w:rStyle w:val="FootnoteReference"/>
        </w:rPr>
        <w:footnoteReference w:id="156"/>
      </w:r>
      <w:r w:rsidRPr="003A699D">
        <w:t xml:space="preserve"> The FWS admitted, albeit in an understated fashion, that “[l]</w:t>
      </w:r>
      <w:proofErr w:type="spellStart"/>
      <w:r w:rsidRPr="003A699D">
        <w:t>ow</w:t>
      </w:r>
      <w:proofErr w:type="spellEnd"/>
      <w:r w:rsidRPr="003A699D">
        <w:t xml:space="preserve">-flying helicopters over the wilderness . . . could negatively </w:t>
      </w:r>
      <w:proofErr w:type="spellStart"/>
      <w:r w:rsidRPr="003A699D">
        <w:t>effect</w:t>
      </w:r>
      <w:proofErr w:type="spellEnd"/>
      <w:r w:rsidRPr="003A699D">
        <w:t xml:space="preserve"> solitude,” but it insisted that those “[</w:t>
      </w:r>
      <w:proofErr w:type="spellStart"/>
      <w:r w:rsidRPr="003A699D">
        <w:t>i</w:t>
      </w:r>
      <w:proofErr w:type="spellEnd"/>
      <w:r w:rsidRPr="003A699D">
        <w:t>]</w:t>
      </w:r>
      <w:proofErr w:type="spellStart"/>
      <w:r w:rsidRPr="003A699D">
        <w:t>mpacts</w:t>
      </w:r>
      <w:proofErr w:type="spellEnd"/>
      <w:r w:rsidRPr="003A699D">
        <w:t xml:space="preserve"> are expected to be minimal because the wilderness is closed to the public, only personnel affiliated with the project will be present on the </w:t>
      </w:r>
      <w:proofErr w:type="spellStart"/>
      <w:r w:rsidRPr="003A699D">
        <w:t>Farallon</w:t>
      </w:r>
      <w:proofErr w:type="spellEnd"/>
      <w:r w:rsidRPr="003A699D">
        <w:t xml:space="preserve"> Islands, and limited boat activity occurs off the islands during the period of proposed operations.”</w:t>
      </w:r>
      <w:r w:rsidRPr="003A699D">
        <w:rPr>
          <w:rStyle w:val="FootnoteReference"/>
        </w:rPr>
        <w:footnoteReference w:id="157"/>
      </w:r>
    </w:p>
    <w:p w14:paraId="7A6954E0" w14:textId="77777777" w:rsidR="001E13A3" w:rsidRPr="00756D85" w:rsidRDefault="001E13A3" w:rsidP="001E13A3">
      <w:pPr>
        <w:pStyle w:val="Text"/>
      </w:pPr>
      <w:r w:rsidRPr="00756D85">
        <w:t>Such agency minimum requirements decisions have a mixed track record when challenged in court.</w:t>
      </w:r>
      <w:r w:rsidRPr="00BD0CFD">
        <w:rPr>
          <w:rStyle w:val="FootnoteReference"/>
        </w:rPr>
        <w:footnoteReference w:id="158"/>
      </w:r>
      <w:r w:rsidRPr="00756D85">
        <w:t xml:space="preserve"> The leading case is </w:t>
      </w:r>
      <w:r w:rsidRPr="00756D85">
        <w:rPr>
          <w:i/>
        </w:rPr>
        <w:t xml:space="preserve">Wilderness Watch, Inc. v. </w:t>
      </w:r>
      <w:r>
        <w:rPr>
          <w:i/>
        </w:rPr>
        <w:t>Fish &amp; Wildlife Service</w:t>
      </w:r>
      <w:r w:rsidRPr="00756D85">
        <w:t>,</w:t>
      </w:r>
      <w:r w:rsidRPr="00BD0CFD">
        <w:rPr>
          <w:rStyle w:val="FootnoteReference"/>
        </w:rPr>
        <w:footnoteReference w:id="159"/>
      </w:r>
      <w:r w:rsidRPr="00FA0A7D">
        <w:t xml:space="preserve"> </w:t>
      </w:r>
      <w:r w:rsidRPr="00756D85">
        <w:t xml:space="preserve">which involved the FWS’s efforts to save bighorn sheep in the </w:t>
      </w:r>
      <w:proofErr w:type="spellStart"/>
      <w:r w:rsidRPr="00756D85">
        <w:t>Kofa</w:t>
      </w:r>
      <w:proofErr w:type="spellEnd"/>
      <w:r w:rsidRPr="00756D85">
        <w:t xml:space="preserve"> National Wildlife Refuge in the Sonoran desert of southwestern Arizona.</w:t>
      </w:r>
      <w:r>
        <w:rPr>
          <w:rStyle w:val="FootnoteReference"/>
        </w:rPr>
        <w:footnoteReference w:id="160"/>
      </w:r>
      <w:r w:rsidRPr="00756D85">
        <w:t xml:space="preserve"> The harsh environment, with temperatures rising to 120 degrees and whose seven inches of rain annually often falls in one storm, is inhospitable to all forms of life. Undaunted, it was the site of the King of Arizona gold mine </w:t>
      </w:r>
      <w:r>
        <w:t xml:space="preserve">during the </w:t>
      </w:r>
      <w:r w:rsidRPr="00756D85">
        <w:t>1920s, which gave rise to the area’s current name.</w:t>
      </w:r>
      <w:r>
        <w:rPr>
          <w:rStyle w:val="FootnoteReference"/>
        </w:rPr>
        <w:footnoteReference w:id="161"/>
      </w:r>
      <w:r w:rsidRPr="00756D85">
        <w:t xml:space="preserve"> President Franklin D. Roosevelt established the </w:t>
      </w:r>
      <w:proofErr w:type="spellStart"/>
      <w:r w:rsidRPr="00756D85">
        <w:t>Kofa</w:t>
      </w:r>
      <w:proofErr w:type="spellEnd"/>
      <w:r w:rsidRPr="00756D85">
        <w:t xml:space="preserve"> Game Reserve in 1939 with a primary purpose of preserving bighorn sheep.</w:t>
      </w:r>
      <w:r w:rsidRPr="00BD0CFD">
        <w:rPr>
          <w:rStyle w:val="FootnoteReference"/>
        </w:rPr>
        <w:footnoteReference w:id="162"/>
      </w:r>
      <w:r w:rsidRPr="00756D85">
        <w:t xml:space="preserve"> In 1976, the site was renamed the </w:t>
      </w:r>
      <w:proofErr w:type="spellStart"/>
      <w:r w:rsidRPr="00756D85">
        <w:t>Kofa</w:t>
      </w:r>
      <w:proofErr w:type="spellEnd"/>
      <w:r w:rsidRPr="00756D85">
        <w:t xml:space="preserve"> National Wildlife Refuge, plac</w:t>
      </w:r>
      <w:r>
        <w:t>ing</w:t>
      </w:r>
      <w:r w:rsidRPr="00756D85">
        <w:t xml:space="preserve"> it under the jurisdiction of the FWS which has a duty to conserve the refuge’s wildlife. The Arizona Desert Wilderness Act of 1990 </w:t>
      </w:r>
      <w:r w:rsidRPr="00756D85">
        <w:lastRenderedPageBreak/>
        <w:t>designated 82% of the refuge as wilderness subject to the requirements of the Wilderness Act.</w:t>
      </w:r>
      <w:r w:rsidRPr="00BD0CFD">
        <w:rPr>
          <w:rStyle w:val="FootnoteReference"/>
        </w:rPr>
        <w:footnoteReference w:id="163"/>
      </w:r>
      <w:r w:rsidRPr="00FA0A7D">
        <w:t xml:space="preserve"> </w:t>
      </w:r>
      <w:r w:rsidRPr="00756D85">
        <w:t>The bighorn sheep population remained stable amidst the legal changes at around 700 animals until 2006, when the population dropped to 390 sheep.</w:t>
      </w:r>
      <w:r>
        <w:rPr>
          <w:rStyle w:val="FootnoteReference"/>
        </w:rPr>
        <w:footnoteReference w:id="164"/>
      </w:r>
      <w:r w:rsidRPr="00756D85">
        <w:t xml:space="preserve"> A state report found that the sheep were affected by a lack of water, predation by mountain lions, translocation to other areas, hunting, and hikers.</w:t>
      </w:r>
      <w:r>
        <w:rPr>
          <w:rStyle w:val="FootnoteReference"/>
        </w:rPr>
        <w:footnoteReference w:id="165"/>
      </w:r>
      <w:r w:rsidRPr="00756D85">
        <w:t xml:space="preserve"> The FWS focused on the lack of water and two water structures inside the wilderness area in 2007, citing the minimum requirements exception.</w:t>
      </w:r>
      <w:r>
        <w:rPr>
          <w:rStyle w:val="FootnoteReference"/>
        </w:rPr>
        <w:footnoteReference w:id="166"/>
      </w:r>
      <w:r w:rsidRPr="00756D85">
        <w:t xml:space="preserve">  </w:t>
      </w:r>
    </w:p>
    <w:p w14:paraId="35EA1F05" w14:textId="77777777" w:rsidR="001E13A3" w:rsidRDefault="001E13A3" w:rsidP="001E13A3">
      <w:pPr>
        <w:pStyle w:val="Text"/>
      </w:pPr>
      <w:r w:rsidRPr="00756D85">
        <w:t>But the Ninth Circuit held that the water structures failed the Wilderness Act’s minimum requirements test.</w:t>
      </w:r>
      <w:r>
        <w:rPr>
          <w:rStyle w:val="FootnoteReference"/>
        </w:rPr>
        <w:footnoteReference w:id="167"/>
      </w:r>
      <w:r w:rsidRPr="00756D85">
        <w:t xml:space="preserve"> The court first deferred to the FWS’s determination that conservation of bighorn sheep is a valid purpose under the Wilderness Act.</w:t>
      </w:r>
      <w:r w:rsidRPr="00BD0CFD">
        <w:rPr>
          <w:rStyle w:val="FootnoteReference"/>
        </w:rPr>
        <w:footnoteReference w:id="168"/>
      </w:r>
      <w:r w:rsidRPr="00756D85">
        <w:t xml:space="preserve"> Then the court held that the FWS did not determine that the structures were necessary to meet the minimum requirements for conserving bighorn sheep because the FWS failed to show that the water structures were necessary because it failed to consider the other factors for the decline in the sheep.</w:t>
      </w:r>
      <w:r w:rsidRPr="00BD0CFD">
        <w:rPr>
          <w:rStyle w:val="FootnoteReference"/>
        </w:rPr>
        <w:footnoteReference w:id="169"/>
      </w:r>
      <w:r w:rsidRPr="00FA0A7D">
        <w:t xml:space="preserve"> </w:t>
      </w:r>
      <w:r w:rsidRPr="00756D85">
        <w:t>The court explained that</w:t>
      </w:r>
      <w:r>
        <w:t>:</w:t>
      </w:r>
      <w:r w:rsidRPr="00756D85">
        <w:t xml:space="preserve"> </w:t>
      </w:r>
    </w:p>
    <w:p w14:paraId="71B4D037" w14:textId="77777777" w:rsidR="001E13A3" w:rsidRPr="00756D85" w:rsidRDefault="001E13A3" w:rsidP="001E13A3">
      <w:pPr>
        <w:pStyle w:val="Text"/>
        <w:spacing w:line="240" w:lineRule="auto"/>
        <w:ind w:left="720" w:right="720" w:firstLine="0"/>
      </w:pPr>
      <w:r w:rsidRPr="002856E8">
        <w:rPr>
          <w:color w:val="000000"/>
          <w:shd w:val="clear" w:color="auto" w:fill="FFFFFF"/>
        </w:rPr>
        <w:t>[U]</w:t>
      </w:r>
      <w:proofErr w:type="spellStart"/>
      <w:r w:rsidRPr="002856E8">
        <w:rPr>
          <w:color w:val="000000"/>
          <w:shd w:val="clear" w:color="auto" w:fill="FFFFFF"/>
        </w:rPr>
        <w:t>nless</w:t>
      </w:r>
      <w:proofErr w:type="spellEnd"/>
      <w:r w:rsidRPr="002856E8">
        <w:rPr>
          <w:color w:val="000000"/>
          <w:shd w:val="clear" w:color="auto" w:fill="FFFFFF"/>
        </w:rPr>
        <w:t xml:space="preserve"> the Act's ‘minimum requirements’ provision is empty, the Service must, at the very least,</w:t>
      </w:r>
      <w:r w:rsidRPr="002856E8">
        <w:rPr>
          <w:rStyle w:val="apple-converted-space"/>
          <w:rFonts w:ascii="Californian FB" w:hAnsi="Californian FB"/>
          <w:color w:val="000000"/>
          <w:shd w:val="clear" w:color="auto" w:fill="FFFFFF"/>
        </w:rPr>
        <w:t> </w:t>
      </w:r>
      <w:r w:rsidRPr="002856E8">
        <w:rPr>
          <w:i/>
          <w:iCs/>
          <w:color w:val="000000"/>
          <w:shd w:val="clear" w:color="auto" w:fill="FFFFFF"/>
        </w:rPr>
        <w:t>explain</w:t>
      </w:r>
      <w:r w:rsidRPr="002856E8">
        <w:rPr>
          <w:rStyle w:val="apple-converted-space"/>
          <w:rFonts w:ascii="Californian FB" w:hAnsi="Californian FB"/>
          <w:color w:val="000000"/>
          <w:shd w:val="clear" w:color="auto" w:fill="FFFFFF"/>
        </w:rPr>
        <w:t> </w:t>
      </w:r>
      <w:r w:rsidRPr="002856E8">
        <w:rPr>
          <w:color w:val="000000"/>
          <w:shd w:val="clear" w:color="auto" w:fill="FFFFFF"/>
        </w:rPr>
        <w:t>why addressing one variable is more important than addressing the other variables and must</w:t>
      </w:r>
      <w:r w:rsidRPr="002856E8">
        <w:rPr>
          <w:rStyle w:val="apple-converted-space"/>
          <w:rFonts w:ascii="Californian FB" w:hAnsi="Californian FB"/>
          <w:color w:val="000000"/>
          <w:shd w:val="clear" w:color="auto" w:fill="FFFFFF"/>
        </w:rPr>
        <w:t> </w:t>
      </w:r>
      <w:r w:rsidRPr="002856E8">
        <w:rPr>
          <w:i/>
          <w:iCs/>
          <w:color w:val="000000"/>
          <w:shd w:val="clear" w:color="auto" w:fill="FFFFFF"/>
        </w:rPr>
        <w:t>explain</w:t>
      </w:r>
      <w:r w:rsidRPr="002856E8">
        <w:rPr>
          <w:rStyle w:val="apple-converted-space"/>
          <w:rFonts w:ascii="Californian FB" w:hAnsi="Californian FB"/>
          <w:color w:val="000000"/>
          <w:shd w:val="clear" w:color="auto" w:fill="FFFFFF"/>
        </w:rPr>
        <w:t> </w:t>
      </w:r>
      <w:r w:rsidRPr="002856E8">
        <w:rPr>
          <w:color w:val="000000"/>
          <w:shd w:val="clear" w:color="auto" w:fill="FFFFFF"/>
        </w:rPr>
        <w:t>why addressing that one variable is even necessary at all, given that addressing the others could fix the problem just as well or better</w:t>
      </w:r>
      <w:r w:rsidRPr="00756D85">
        <w:rPr>
          <w:color w:val="000000"/>
          <w:shd w:val="clear" w:color="auto" w:fill="FFFFFF"/>
        </w:rPr>
        <w:t>.</w:t>
      </w:r>
      <w:r w:rsidRPr="00BD0CFD">
        <w:rPr>
          <w:rStyle w:val="FootnoteReference"/>
          <w:color w:val="000000"/>
          <w:shd w:val="clear" w:color="auto" w:fill="FFFFFF"/>
        </w:rPr>
        <w:footnoteReference w:id="170"/>
      </w:r>
    </w:p>
    <w:p w14:paraId="40A4C02C" w14:textId="77777777" w:rsidR="001E13A3" w:rsidRPr="00756D85" w:rsidRDefault="001E13A3" w:rsidP="001E13A3">
      <w:pPr>
        <w:pStyle w:val="Text"/>
      </w:pPr>
      <w:r w:rsidRPr="00756D85">
        <w:t xml:space="preserve">Numerous cases concur with the strict approach to the minimum requirements exception articulated by the majority in </w:t>
      </w:r>
      <w:r w:rsidRPr="00756D85">
        <w:rPr>
          <w:i/>
        </w:rPr>
        <w:t>Wilderness Watch</w:t>
      </w:r>
      <w:r w:rsidRPr="00756D85">
        <w:t xml:space="preserve">. Like </w:t>
      </w:r>
      <w:r w:rsidRPr="00756D85">
        <w:br/>
      </w:r>
      <w:r w:rsidRPr="00756D85">
        <w:rPr>
          <w:i/>
        </w:rPr>
        <w:t>Wilderness Watch</w:t>
      </w:r>
      <w:r w:rsidRPr="00756D85">
        <w:t xml:space="preserve">, several cases overturned agency efforts to engage in wildlife preservation in a </w:t>
      </w:r>
      <w:r w:rsidRPr="00756D85">
        <w:lastRenderedPageBreak/>
        <w:t>wilderness area.</w:t>
      </w:r>
      <w:r w:rsidRPr="00BD0CFD">
        <w:rPr>
          <w:rStyle w:val="FootnoteReference"/>
        </w:rPr>
        <w:footnoteReference w:id="171"/>
      </w:r>
      <w:r w:rsidRPr="00FA0A7D">
        <w:t xml:space="preserve"> </w:t>
      </w:r>
      <w:r w:rsidRPr="00756D85">
        <w:t>By contrast, some courts have upheld the use of the minimum requirements exception. One district court allowed the Las Vegas police department to use helicopters in a wilderness area to practice search and rescue operations.</w:t>
      </w:r>
      <w:r>
        <w:rPr>
          <w:rStyle w:val="FootnoteReference"/>
        </w:rPr>
        <w:footnoteReference w:id="172"/>
      </w:r>
      <w:r w:rsidRPr="00756D85">
        <w:t xml:space="preserve"> The court agreed with BLM that training within the actual wilderness area was necessary because </w:t>
      </w:r>
      <w:r w:rsidRPr="002856E8">
        <w:t>“[t]he unique formations that are present in the subject areas, and which likely played a significant role in wilderness designation</w:t>
      </w:r>
      <w:r w:rsidRPr="00756D85">
        <w:t>,” could not be simulated elsewhere.</w:t>
      </w:r>
      <w:r w:rsidRPr="00BD0CFD">
        <w:rPr>
          <w:rStyle w:val="FootnoteReference"/>
        </w:rPr>
        <w:footnoteReference w:id="173"/>
      </w:r>
      <w:r w:rsidRPr="00FA0A7D">
        <w:t xml:space="preserve"> </w:t>
      </w:r>
      <w:r w:rsidRPr="00756D85">
        <w:t>Another district court allowed the Forest Service to authorize a state wildlife agency to use helicopters to monitor the population of wolves that were reintroduced in an Idaho wilderness area.</w:t>
      </w:r>
      <w:r>
        <w:rPr>
          <w:rStyle w:val="FootnoteReference"/>
        </w:rPr>
        <w:footnoteReference w:id="174"/>
      </w:r>
      <w:r w:rsidRPr="00756D85">
        <w:t xml:space="preserve"> The court found that it was the “</w:t>
      </w:r>
      <w:r w:rsidRPr="002856E8">
        <w:t>rare case where machinery as intrusive as a helicopter could pass the [minimum requirements] test</w:t>
      </w:r>
      <w:r w:rsidRPr="00756D85">
        <w:t>.”</w:t>
      </w:r>
      <w:r w:rsidRPr="00BD0CFD">
        <w:rPr>
          <w:rStyle w:val="FootnoteReference"/>
        </w:rPr>
        <w:footnoteReference w:id="175"/>
      </w:r>
    </w:p>
    <w:p w14:paraId="0B6D2AEF" w14:textId="77777777" w:rsidR="001E13A3" w:rsidRPr="00756D85" w:rsidRDefault="001E13A3" w:rsidP="001E13A3">
      <w:pPr>
        <w:pStyle w:val="Text"/>
      </w:pPr>
      <w:r w:rsidRPr="00756D85">
        <w:t>Much of the confusion regarding the minimum requirements exception focuses on whether a proposed activity is necessary and whether it causes the minimum impact to wilderness values.</w:t>
      </w:r>
      <w:r>
        <w:rPr>
          <w:rStyle w:val="FootnoteReference"/>
        </w:rPr>
        <w:footnoteReference w:id="176"/>
      </w:r>
      <w:r w:rsidRPr="00756D85">
        <w:t xml:space="preserve"> Both of those issues </w:t>
      </w:r>
      <w:r>
        <w:t xml:space="preserve">sometimes </w:t>
      </w:r>
      <w:r w:rsidRPr="00756D85">
        <w:t>require difficult judgments regarding the facts of a particular proposal.</w:t>
      </w:r>
      <w:r>
        <w:rPr>
          <w:rStyle w:val="FootnoteReference"/>
        </w:rPr>
        <w:footnoteReference w:id="177"/>
      </w:r>
      <w:r w:rsidRPr="00756D85">
        <w:t xml:space="preserve"> The other source of confusion regarding the minimum requirements exception results from a contested interpretation of the law. The exception applies to actions that are “</w:t>
      </w:r>
      <w:r w:rsidRPr="00257ED7">
        <w:t xml:space="preserve">necessary to meet minimum requirements for the administration of the area </w:t>
      </w:r>
      <w:r w:rsidRPr="00257ED7">
        <w:rPr>
          <w:i/>
        </w:rPr>
        <w:t xml:space="preserve">for the purpose of this </w:t>
      </w:r>
      <w:r w:rsidRPr="00257ED7">
        <w:t>[</w:t>
      </w:r>
      <w:r w:rsidRPr="00257ED7">
        <w:rPr>
          <w:i/>
        </w:rPr>
        <w:t>Act</w:t>
      </w:r>
      <w:r w:rsidRPr="00257ED7">
        <w:t>] (including measures required in emergencies involving the health and safety of persons within the area</w:t>
      </w:r>
      <w:r w:rsidRPr="00756D85">
        <w:t>).”</w:t>
      </w:r>
      <w:r w:rsidRPr="00BD0CFD">
        <w:rPr>
          <w:rStyle w:val="FootnoteReference"/>
        </w:rPr>
        <w:footnoteReference w:id="178"/>
      </w:r>
      <w:r w:rsidRPr="00756D85">
        <w:t xml:space="preserve"> But the Act states multiple purposes. One</w:t>
      </w:r>
      <w:r>
        <w:t xml:space="preserve"> purpose of the Act</w:t>
      </w:r>
      <w:r w:rsidRPr="00756D85">
        <w:t xml:space="preserve"> is “</w:t>
      </w:r>
      <w:r w:rsidRPr="00257ED7">
        <w:rPr>
          <w:color w:val="000000"/>
          <w:shd w:val="clear" w:color="auto" w:fill="FFFFFF"/>
        </w:rPr>
        <w:t xml:space="preserve">to secure for the American people of present and future generations the benefits of an </w:t>
      </w:r>
      <w:r w:rsidRPr="00257ED7">
        <w:rPr>
          <w:color w:val="000000"/>
          <w:shd w:val="clear" w:color="auto" w:fill="FFFFFF"/>
        </w:rPr>
        <w:lastRenderedPageBreak/>
        <w:t>enduring resource of wilderness</w:t>
      </w:r>
      <w:r w:rsidRPr="00756D85">
        <w:rPr>
          <w:color w:val="000000"/>
          <w:shd w:val="clear" w:color="auto" w:fill="FFFFFF"/>
        </w:rPr>
        <w:t>.”</w:t>
      </w:r>
      <w:r w:rsidRPr="00BD0CFD">
        <w:rPr>
          <w:rStyle w:val="FootnoteReference"/>
          <w:color w:val="000000"/>
          <w:shd w:val="clear" w:color="auto" w:fill="FFFFFF"/>
        </w:rPr>
        <w:footnoteReference w:id="179"/>
      </w:r>
      <w:r w:rsidRPr="00FA0A7D">
        <w:rPr>
          <w:color w:val="000000"/>
          <w:shd w:val="clear" w:color="auto" w:fill="FFFFFF"/>
        </w:rPr>
        <w:t xml:space="preserve"> </w:t>
      </w:r>
      <w:r w:rsidRPr="00756D85">
        <w:rPr>
          <w:color w:val="000000"/>
          <w:shd w:val="clear" w:color="auto" w:fill="FFFFFF"/>
        </w:rPr>
        <w:t>The same section of the Act then adds that wilderness areas “</w:t>
      </w:r>
      <w:r w:rsidRPr="00257ED7">
        <w:rPr>
          <w:color w:val="000000"/>
          <w:shd w:val="clear" w:color="auto" w:fill="FFFFFF"/>
        </w:rPr>
        <w:t>shall be administered for the use and enjoyment of the American people in such manner as will leave them unimpaired for future use and enjoyment as wilderness</w:t>
      </w:r>
      <w:r w:rsidRPr="00756D85">
        <w:rPr>
          <w:color w:val="000000"/>
          <w:shd w:val="clear" w:color="auto" w:fill="FFFFFF"/>
        </w:rPr>
        <w:t>.”</w:t>
      </w:r>
      <w:r w:rsidRPr="00BD0CFD">
        <w:rPr>
          <w:rStyle w:val="FootnoteReference"/>
          <w:color w:val="000000"/>
          <w:shd w:val="clear" w:color="auto" w:fill="FFFFFF"/>
        </w:rPr>
        <w:footnoteReference w:id="180"/>
      </w:r>
      <w:r w:rsidRPr="00756D85">
        <w:rPr>
          <w:color w:val="000000"/>
          <w:shd w:val="clear" w:color="auto" w:fill="FFFFFF"/>
        </w:rPr>
        <w:t xml:space="preserve"> And when defining “wilderness,” the Act notes that such lands “</w:t>
      </w:r>
      <w:r w:rsidRPr="00257ED7">
        <w:rPr>
          <w:color w:val="000000"/>
          <w:shd w:val="clear" w:color="auto" w:fill="FFFFFF"/>
        </w:rPr>
        <w:t>may also contain ecological, geological, or other features of scientific, educational, scenic, or historical value</w:t>
      </w:r>
      <w:r w:rsidRPr="00756D85">
        <w:rPr>
          <w:color w:val="000000"/>
          <w:shd w:val="clear" w:color="auto" w:fill="FFFFFF"/>
        </w:rPr>
        <w:t>.”</w:t>
      </w:r>
      <w:r w:rsidRPr="00BD0CFD">
        <w:rPr>
          <w:rStyle w:val="FootnoteReference"/>
          <w:color w:val="000000"/>
          <w:shd w:val="clear" w:color="auto" w:fill="FFFFFF"/>
        </w:rPr>
        <w:footnoteReference w:id="181"/>
      </w:r>
      <w:r w:rsidRPr="00FA0A7D">
        <w:rPr>
          <w:color w:val="000000"/>
          <w:shd w:val="clear" w:color="auto" w:fill="FFFFFF"/>
        </w:rPr>
        <w:t xml:space="preserve"> </w:t>
      </w:r>
      <w:r w:rsidRPr="00756D85">
        <w:rPr>
          <w:color w:val="000000"/>
          <w:shd w:val="clear" w:color="auto" w:fill="FFFFFF"/>
        </w:rPr>
        <w:t>The meaning of the “purpose” referenced in the minimum requirements exception is the “major ambiguity” in</w:t>
      </w:r>
      <w:r>
        <w:rPr>
          <w:color w:val="000000"/>
          <w:shd w:val="clear" w:color="auto" w:fill="FFFFFF"/>
        </w:rPr>
        <w:t xml:space="preserve"> the</w:t>
      </w:r>
      <w:r w:rsidRPr="00756D85">
        <w:rPr>
          <w:color w:val="000000"/>
          <w:shd w:val="clear" w:color="auto" w:fill="FFFFFF"/>
        </w:rPr>
        <w:t xml:space="preserve"> provision.</w:t>
      </w:r>
      <w:r w:rsidRPr="00BD0CFD">
        <w:rPr>
          <w:rStyle w:val="FootnoteReference"/>
          <w:color w:val="000000"/>
          <w:shd w:val="clear" w:color="auto" w:fill="FFFFFF"/>
        </w:rPr>
        <w:footnoteReference w:id="182"/>
      </w:r>
      <w:r w:rsidRPr="00FA0A7D">
        <w:rPr>
          <w:color w:val="000000"/>
          <w:shd w:val="clear" w:color="auto" w:fill="FFFFFF"/>
        </w:rPr>
        <w:t xml:space="preserve"> </w:t>
      </w:r>
    </w:p>
    <w:p w14:paraId="7614C938" w14:textId="77777777" w:rsidR="001E13A3" w:rsidRPr="00756D85" w:rsidRDefault="001E13A3" w:rsidP="001E13A3">
      <w:pPr>
        <w:pStyle w:val="Heading2"/>
      </w:pPr>
      <w:r>
        <w:rPr>
          <w:lang w:val="en-US"/>
        </w:rPr>
        <w:t>B</w:t>
      </w:r>
      <w:r w:rsidRPr="00756D85">
        <w:t>.</w:t>
      </w:r>
      <w:r w:rsidRPr="00756D85">
        <w:tab/>
        <w:t>Existing aircraft &amp; motorboats</w:t>
      </w:r>
    </w:p>
    <w:p w14:paraId="1678649B" w14:textId="77777777" w:rsidR="001E13A3" w:rsidRPr="00756D85" w:rsidRDefault="001E13A3" w:rsidP="001E13A3">
      <w:pPr>
        <w:pStyle w:val="Text"/>
      </w:pPr>
      <w:r w:rsidRPr="00756D85">
        <w:t xml:space="preserve">The Wilderness Act’s second exception provides that </w:t>
      </w:r>
      <w:r w:rsidRPr="00257ED7">
        <w:t>“[w]</w:t>
      </w:r>
      <w:proofErr w:type="spellStart"/>
      <w:r w:rsidRPr="00257ED7">
        <w:t>ithin</w:t>
      </w:r>
      <w:proofErr w:type="spellEnd"/>
      <w:r w:rsidRPr="00257ED7">
        <w:t xml:space="preserve"> wilderness areas designated by this [Act] the use of aircraft or motorboats, where these uses have already become</w:t>
      </w:r>
      <w:r w:rsidRPr="00756D85">
        <w:t xml:space="preserve"> </w:t>
      </w:r>
      <w:r w:rsidRPr="00257ED7">
        <w:t>established, may be permitted to continue subject to such restrictions as the Secretary of Agriculture deems desirable</w:t>
      </w:r>
      <w:r w:rsidRPr="00756D85">
        <w:t>.”</w:t>
      </w:r>
      <w:r w:rsidRPr="00BD0CFD">
        <w:rPr>
          <w:rStyle w:val="FootnoteReference"/>
        </w:rPr>
        <w:footnoteReference w:id="183"/>
      </w:r>
      <w:r w:rsidRPr="00FA0A7D">
        <w:t xml:space="preserve"> </w:t>
      </w:r>
      <w:r w:rsidRPr="00756D85">
        <w:t xml:space="preserve">The one case to construe </w:t>
      </w:r>
      <w:r>
        <w:t>this</w:t>
      </w:r>
      <w:r w:rsidRPr="00756D85">
        <w:t xml:space="preserve"> provision involved the Las Vegas search and rescue team, which BLM permitted to conduct helicopter training on wilderness lands in Nevada. Besides satisfying the minimum requirements exception, as described above, the court also held that the training qualified for this exception, too. The training </w:t>
      </w:r>
      <w:r>
        <w:t>began</w:t>
      </w:r>
      <w:r w:rsidRPr="00756D85">
        <w:t xml:space="preserve"> as early as 1970, thirty-two years before Congress established the wilderness area, thus satisfying the statutory requirement that the use was already established.</w:t>
      </w:r>
      <w:r w:rsidRPr="00BD0CFD">
        <w:rPr>
          <w:rStyle w:val="FootnoteReference"/>
        </w:rPr>
        <w:footnoteReference w:id="184"/>
      </w:r>
      <w:r w:rsidRPr="00756D85">
        <w:t xml:space="preserve"> </w:t>
      </w:r>
      <w:r w:rsidRPr="0044601B">
        <w:t>The exception also grandfathered scenic overflights at the Grand Canyon National Park, so Congress eventually addressed the growing number of flights there through separate legislation.</w:t>
      </w:r>
      <w:r w:rsidRPr="00BD0CFD">
        <w:rPr>
          <w:rStyle w:val="FootnoteReference"/>
        </w:rPr>
        <w:footnoteReference w:id="185"/>
      </w:r>
    </w:p>
    <w:p w14:paraId="23B83A25" w14:textId="77777777" w:rsidR="001E13A3" w:rsidRPr="00756D85" w:rsidRDefault="001E13A3" w:rsidP="001E13A3">
      <w:pPr>
        <w:pStyle w:val="Heading2"/>
      </w:pPr>
      <w:r>
        <w:rPr>
          <w:lang w:val="en-US"/>
        </w:rPr>
        <w:t>C</w:t>
      </w:r>
      <w:r w:rsidRPr="00756D85">
        <w:t>.</w:t>
      </w:r>
      <w:r w:rsidRPr="00756D85">
        <w:tab/>
        <w:t>Control of fire, insects &amp; diseases</w:t>
      </w:r>
    </w:p>
    <w:p w14:paraId="6D9B5AE1" w14:textId="77777777" w:rsidR="001E13A3" w:rsidRPr="00756D85" w:rsidRDefault="001E13A3" w:rsidP="001E13A3">
      <w:pPr>
        <w:pStyle w:val="Text"/>
      </w:pPr>
      <w:r w:rsidRPr="00756D85">
        <w:t xml:space="preserve">A third exception authorizes such measures </w:t>
      </w:r>
      <w:r>
        <w:t>“</w:t>
      </w:r>
      <w:r w:rsidRPr="00756D85">
        <w:t>as may be necessary in the control of fire, insects, and diseases, subject to such conditions as the Secretary deems desirable.”</w:t>
      </w:r>
      <w:r w:rsidRPr="00BD0CFD">
        <w:rPr>
          <w:rStyle w:val="FootnoteReference"/>
        </w:rPr>
        <w:footnoteReference w:id="186"/>
      </w:r>
      <w:r w:rsidRPr="00756D85">
        <w:t xml:space="preserve"> Sand</w:t>
      </w:r>
      <w:r>
        <w:t>ra</w:t>
      </w:r>
      <w:r w:rsidRPr="00756D85">
        <w:t xml:space="preserve"> </w:t>
      </w:r>
      <w:r w:rsidRPr="00756D85">
        <w:lastRenderedPageBreak/>
        <w:t>Zellmer suggested that such circumstances could become more common thanks to climate change, and that “</w:t>
      </w:r>
      <w:r w:rsidRPr="00257ED7">
        <w:t>at least some courts may be willing to give agencies wide latitude to define terms like ‘necessary’ when it comes to technical management decisions related to climate change mitigation and adaptation</w:t>
      </w:r>
      <w:r w:rsidRPr="00756D85">
        <w:t>.”</w:t>
      </w:r>
      <w:r w:rsidRPr="00BD0CFD">
        <w:rPr>
          <w:rStyle w:val="FootnoteReference"/>
        </w:rPr>
        <w:footnoteReference w:id="187"/>
      </w:r>
      <w:r w:rsidRPr="00756D85">
        <w:t xml:space="preserve"> </w:t>
      </w:r>
      <w:r w:rsidRPr="00F23F31">
        <w:t xml:space="preserve">Similarly, the leading wilderness management treatise asserts that </w:t>
      </w:r>
      <w:r w:rsidRPr="00257ED7">
        <w:t>“[f]</w:t>
      </w:r>
      <w:proofErr w:type="spellStart"/>
      <w:r w:rsidRPr="00257ED7">
        <w:t>ive</w:t>
      </w:r>
      <w:proofErr w:type="spellEnd"/>
      <w:r w:rsidRPr="00257ED7">
        <w:t xml:space="preserve"> broad policy alternatives are available as wilderness fire alternatives: 1) attempt to suppress all fires; 2) allow all fires to burn; 3) manage lightning-caused fires; 4) ignite prescribed fires; and 5) manipulate vegetation and fuels without fire</w:t>
      </w:r>
      <w:r w:rsidRPr="00F23F31">
        <w:t>.”</w:t>
      </w:r>
      <w:r w:rsidRPr="00BD0CFD">
        <w:rPr>
          <w:rStyle w:val="FootnoteReference"/>
        </w:rPr>
        <w:footnoteReference w:id="188"/>
      </w:r>
      <w:r w:rsidRPr="0019235A">
        <w:t xml:space="preserve"> </w:t>
      </w:r>
      <w:r w:rsidRPr="00756D85">
        <w:t xml:space="preserve">This description of alternatives implies that the Wilderness Act and this exception neither require nor forbid fire management in wilderness areas, so the decision is a policy judgment for the agency officials.  </w:t>
      </w:r>
    </w:p>
    <w:p w14:paraId="7BFA67D7" w14:textId="77777777" w:rsidR="001E13A3" w:rsidRPr="00756D85" w:rsidRDefault="001E13A3" w:rsidP="001E13A3">
      <w:pPr>
        <w:pStyle w:val="Text"/>
      </w:pPr>
      <w:r w:rsidRPr="00756D85">
        <w:t xml:space="preserve">The two cases </w:t>
      </w:r>
      <w:r>
        <w:t>reviewing</w:t>
      </w:r>
      <w:r w:rsidRPr="00756D85">
        <w:t xml:space="preserve"> agency decisions invoking this exception reached opposite conclusions. Both cases involved Forest Service efforts to control the southern pine beetle within wilderness areas. The first decision rejected extensive chemical spraying and using chainsaws to harvest thousands of acres of trees. “</w:t>
      </w:r>
      <w:r w:rsidRPr="00257ED7">
        <w:t>Only a clear necessity for upsetting the equilibrium of the ecology could justify this highly injurious, semi-experimental venture of limited effectiveness</w:t>
      </w:r>
      <w:r w:rsidRPr="00756D85">
        <w:t>.”</w:t>
      </w:r>
      <w:r w:rsidRPr="00BD0CFD">
        <w:rPr>
          <w:rStyle w:val="FootnoteReference"/>
        </w:rPr>
        <w:footnoteReference w:id="189"/>
      </w:r>
      <w:r w:rsidRPr="00756D85">
        <w:t xml:space="preserve"> The Forest Service responded with a revised plan that the second decision upheld.  This time the court held that the Wilderness Act’s exception permitted measures that “fall short of full effectiveness” so long as those measures are “reasonably designed” to limit the feared pine beetle infestation.</w:t>
      </w:r>
      <w:r w:rsidRPr="00294E96">
        <w:rPr>
          <w:rStyle w:val="FootnoteReference"/>
        </w:rPr>
        <w:footnoteReference w:id="190"/>
      </w:r>
      <w:r w:rsidRPr="00756D85">
        <w:t xml:space="preserve"> </w:t>
      </w:r>
    </w:p>
    <w:p w14:paraId="506E97EB" w14:textId="77777777" w:rsidR="001E13A3" w:rsidRPr="00756D85" w:rsidRDefault="001E13A3" w:rsidP="001E13A3">
      <w:pPr>
        <w:pStyle w:val="Heading2"/>
      </w:pPr>
      <w:r>
        <w:rPr>
          <w:lang w:val="en-US"/>
        </w:rPr>
        <w:t>D</w:t>
      </w:r>
      <w:r w:rsidRPr="00756D85">
        <w:t>.</w:t>
      </w:r>
      <w:r w:rsidRPr="00756D85">
        <w:tab/>
        <w:t>Mining</w:t>
      </w:r>
    </w:p>
    <w:p w14:paraId="3DC6F31B" w14:textId="77777777" w:rsidR="001E13A3" w:rsidRPr="00756D85" w:rsidRDefault="001E13A3" w:rsidP="001E13A3">
      <w:pPr>
        <w:pStyle w:val="Text"/>
      </w:pPr>
      <w:r w:rsidRPr="00756D85">
        <w:t>A fourth exception provides that “[n]</w:t>
      </w:r>
      <w:proofErr w:type="spellStart"/>
      <w:r w:rsidRPr="00756D85">
        <w:t>othing</w:t>
      </w:r>
      <w:proofErr w:type="spellEnd"/>
      <w:r w:rsidRPr="00756D85">
        <w:t xml:space="preserve"> in this </w:t>
      </w:r>
      <w:r>
        <w:t>chapter</w:t>
      </w:r>
      <w:r w:rsidRPr="00756D85">
        <w:t xml:space="preserve"> shall prevent within national forest wilderness areas any activity, including prospecting, for the purpose of gathering information about mineral or other resources, if such activity is carried on in a manner </w:t>
      </w:r>
      <w:r w:rsidRPr="00756D85">
        <w:lastRenderedPageBreak/>
        <w:t xml:space="preserve">compatible </w:t>
      </w:r>
      <w:r w:rsidRPr="0005306F">
        <w:t>with the preservation of the wilderness environment.”</w:t>
      </w:r>
      <w:r w:rsidRPr="0005306F">
        <w:rPr>
          <w:rStyle w:val="FootnoteReference"/>
          <w:rFonts w:ascii="Californian FB" w:hAnsi="Californian FB"/>
        </w:rPr>
        <w:t xml:space="preserve"> </w:t>
      </w:r>
      <w:r w:rsidRPr="0005306F">
        <w:rPr>
          <w:rStyle w:val="FootnoteReference"/>
        </w:rPr>
        <w:footnoteReference w:id="191"/>
      </w:r>
      <w:r w:rsidRPr="0005306F">
        <w:t xml:space="preserve"> To be sure, “[m]</w:t>
      </w:r>
      <w:proofErr w:type="spellStart"/>
      <w:r w:rsidRPr="0005306F">
        <w:t>ining</w:t>
      </w:r>
      <w:proofErr w:type="spellEnd"/>
      <w:r w:rsidRPr="0005306F">
        <w:t xml:space="preserve"> in wilderness is a paradox” that “makes sense only when viewed as a necessary political compromise.”</w:t>
      </w:r>
      <w:r w:rsidRPr="0005306F">
        <w:rPr>
          <w:rStyle w:val="FootnoteReference"/>
        </w:rPr>
        <w:footnoteReference w:id="192"/>
      </w:r>
      <w:r w:rsidRPr="0005306F">
        <w:t xml:space="preserve"> Indeed</w:t>
      </w:r>
      <w:r w:rsidRPr="00756D85">
        <w:t xml:space="preserve">, fear that wilderness management would block mining on federal lands was one of the major impediments to the approval of the Wilderness Act. In practice, though, few disputes have arisen with respect to mining within wilderness areas, and this exception has not been the subject of any litigation. </w:t>
      </w:r>
    </w:p>
    <w:p w14:paraId="14691965" w14:textId="77777777" w:rsidR="001E13A3" w:rsidRPr="00756D85" w:rsidRDefault="001E13A3" w:rsidP="001E13A3">
      <w:pPr>
        <w:pStyle w:val="Heading2"/>
      </w:pPr>
      <w:r>
        <w:rPr>
          <w:lang w:val="en-US"/>
        </w:rPr>
        <w:t>E</w:t>
      </w:r>
      <w:r w:rsidRPr="00756D85">
        <w:t>.</w:t>
      </w:r>
      <w:r w:rsidRPr="00756D85">
        <w:tab/>
        <w:t>Water projects</w:t>
      </w:r>
    </w:p>
    <w:p w14:paraId="1EFFEF37" w14:textId="77777777" w:rsidR="001E13A3" w:rsidRDefault="001E13A3" w:rsidP="001E13A3">
      <w:pPr>
        <w:pStyle w:val="Text"/>
        <w:spacing w:line="480" w:lineRule="auto"/>
      </w:pPr>
      <w:r w:rsidRPr="00756D85">
        <w:t>Access to water was another key part of the congressional compromise that resulted in the Wilderness Act.</w:t>
      </w:r>
      <w:r>
        <w:rPr>
          <w:rStyle w:val="FootnoteReference"/>
        </w:rPr>
        <w:footnoteReference w:id="193"/>
      </w:r>
      <w:r w:rsidRPr="00756D85">
        <w:t xml:space="preserve"> The law thus authorizes the President</w:t>
      </w:r>
      <w:r>
        <w:t xml:space="preserve"> to:</w:t>
      </w:r>
      <w:r w:rsidRPr="00756D85">
        <w:t xml:space="preserve"> </w:t>
      </w:r>
    </w:p>
    <w:p w14:paraId="5B88DB4F" w14:textId="77777777" w:rsidR="001E13A3" w:rsidRDefault="001E13A3" w:rsidP="001E13A3">
      <w:pPr>
        <w:pStyle w:val="Text"/>
        <w:spacing w:line="240" w:lineRule="auto"/>
        <w:ind w:left="720" w:right="720" w:firstLine="0"/>
      </w:pPr>
      <w:r>
        <w:rPr>
          <w:highlight w:val="yellow"/>
        </w:rPr>
        <w:t>W</w:t>
      </w:r>
      <w:r w:rsidRPr="00F97C42">
        <w:rPr>
          <w:highlight w:val="yellow"/>
        </w:rPr>
        <w:t>ithin a specific area and in accordance with such regulations as he may deem desirable, authorize prospecting for water resources, the establishment and maintenance of reservoirs, water-conservation works, power projects, transmission lines, and other facilities needed in the public interest, including the road construction and maintenance essential to development and use thereof, upon his determination that such use or uses in the specific area will better serve the interests of the United States and the people thereof than will its denial.”</w:t>
      </w:r>
      <w:r w:rsidRPr="00D6527A">
        <w:rPr>
          <w:rStyle w:val="FootnoteReference"/>
          <w:highlight w:val="yellow"/>
        </w:rPr>
        <w:footnoteReference w:id="194"/>
      </w:r>
    </w:p>
    <w:p w14:paraId="2C5246BC" w14:textId="77777777" w:rsidR="001E13A3" w:rsidRDefault="001E13A3" w:rsidP="001E13A3">
      <w:pPr>
        <w:pStyle w:val="Text"/>
        <w:spacing w:line="240" w:lineRule="auto"/>
      </w:pPr>
    </w:p>
    <w:p w14:paraId="6B705663" w14:textId="77777777" w:rsidR="001E13A3" w:rsidRPr="00756D85" w:rsidRDefault="001E13A3" w:rsidP="001E13A3">
      <w:pPr>
        <w:pStyle w:val="Text"/>
        <w:spacing w:line="480" w:lineRule="auto"/>
      </w:pPr>
      <w:r w:rsidRPr="00756D85">
        <w:t>More recent statutes establishing specific wilderness areas often include provisions allowing new or existing water projects.</w:t>
      </w:r>
      <w:r w:rsidRPr="00D6527A">
        <w:rPr>
          <w:rStyle w:val="FootnoteReference"/>
        </w:rPr>
        <w:footnoteReference w:id="195"/>
      </w:r>
      <w:r w:rsidRPr="00756D85">
        <w:t xml:space="preserve"> One possible source of controversy involves old reservoirs within wilderness areas that are in need of repair.</w:t>
      </w:r>
      <w:r w:rsidRPr="000F175E">
        <w:rPr>
          <w:rStyle w:val="FootnoteReference"/>
        </w:rPr>
        <w:footnoteReference w:id="196"/>
      </w:r>
    </w:p>
    <w:p w14:paraId="4FAF07BA" w14:textId="77777777" w:rsidR="001E13A3" w:rsidRPr="00756D85" w:rsidRDefault="001E13A3" w:rsidP="001E13A3">
      <w:pPr>
        <w:pStyle w:val="Heading2"/>
      </w:pPr>
      <w:r>
        <w:rPr>
          <w:lang w:val="en-US"/>
        </w:rPr>
        <w:lastRenderedPageBreak/>
        <w:t>F</w:t>
      </w:r>
      <w:r w:rsidRPr="00756D85">
        <w:t>.</w:t>
      </w:r>
      <w:r w:rsidRPr="00756D85">
        <w:tab/>
        <w:t>Grazing</w:t>
      </w:r>
    </w:p>
    <w:p w14:paraId="08C85CD7" w14:textId="77777777" w:rsidR="001E13A3" w:rsidRPr="00756D85" w:rsidRDefault="001E13A3" w:rsidP="001E13A3">
      <w:pPr>
        <w:pStyle w:val="Text"/>
      </w:pPr>
      <w:r w:rsidRPr="00756D85">
        <w:t>The continuance of grazing was another important issue during the Wilderness Act debates.</w:t>
      </w:r>
      <w:r>
        <w:rPr>
          <w:rStyle w:val="FootnoteReference"/>
        </w:rPr>
        <w:footnoteReference w:id="197"/>
      </w:r>
      <w:r w:rsidRPr="00756D85">
        <w:t xml:space="preserve"> The law thus provides that “</w:t>
      </w:r>
      <w:r w:rsidRPr="003A699D">
        <w:t>the grazing of livestock, where established prior to September 3, 1964, shall be permitted to continue subject to such reasonable regulations as are deemed necessary by the Secretary of Agriculture.”</w:t>
      </w:r>
      <w:r w:rsidRPr="003A699D">
        <w:rPr>
          <w:rStyle w:val="FootnoteReference"/>
        </w:rPr>
        <w:footnoteReference w:id="198"/>
      </w:r>
      <w:r w:rsidRPr="00756D85">
        <w:t xml:space="preserve"> Congress has revisited this exception on several occasions. In 1980, a House committee report on the proposed Colorado Wilderness Act articulated specific legislative policy statements and guidelines. Those guidelines include a warning against phasing out grazing, permission for fences and stock tanks and other auxiliary uses, and the use of motorized equipment for emergencies such as rescuing sick animals. Congress codified those guidelines when it established wilderness areas in Arizona, Utah, and Wyoming.</w:t>
      </w:r>
      <w:r w:rsidRPr="00513663">
        <w:rPr>
          <w:rStyle w:val="FootnoteReference"/>
        </w:rPr>
        <w:footnoteReference w:id="199"/>
      </w:r>
      <w:r w:rsidRPr="00756D85">
        <w:t xml:space="preserve"> The leading wilderness treatise thus concl</w:t>
      </w:r>
      <w:r w:rsidRPr="00EE76A7">
        <w:t>udes that “Congress sees grazing as a continuing, legitimate use in wilderness.”</w:t>
      </w:r>
      <w:r w:rsidRPr="00EE76A7">
        <w:rPr>
          <w:rStyle w:val="FootnoteReference"/>
        </w:rPr>
        <w:footnoteReference w:id="200"/>
      </w:r>
    </w:p>
    <w:p w14:paraId="099E57A9" w14:textId="77777777" w:rsidR="001E13A3" w:rsidRPr="00756D85" w:rsidRDefault="001E13A3" w:rsidP="001E13A3">
      <w:pPr>
        <w:pStyle w:val="Heading2"/>
      </w:pPr>
      <w:r>
        <w:tab/>
      </w:r>
      <w:r>
        <w:rPr>
          <w:lang w:val="en-US"/>
        </w:rPr>
        <w:t>G</w:t>
      </w:r>
      <w:r w:rsidRPr="00756D85">
        <w:t>.</w:t>
      </w:r>
      <w:r w:rsidRPr="00756D85">
        <w:tab/>
        <w:t>Commercial recreation services</w:t>
      </w:r>
    </w:p>
    <w:p w14:paraId="1A95A0AD" w14:textId="597925F7" w:rsidR="001E13A3" w:rsidRPr="00756D85" w:rsidRDefault="001E13A3" w:rsidP="001E13A3">
      <w:pPr>
        <w:pStyle w:val="Text"/>
      </w:pPr>
      <w:r w:rsidRPr="00756D85">
        <w:t xml:space="preserve">Another exception provides that </w:t>
      </w:r>
      <w:r w:rsidRPr="00EE76A7">
        <w:t>“[c]</w:t>
      </w:r>
      <w:proofErr w:type="spellStart"/>
      <w:r w:rsidRPr="00EE76A7">
        <w:t>ommercial</w:t>
      </w:r>
      <w:proofErr w:type="spellEnd"/>
      <w:r w:rsidRPr="00EE76A7">
        <w:t xml:space="preserve"> services may be performed within the wilderness areas designated by this chapter to the extent necessary for activities which are proper for realizing the recreational or other wilderness purposes of the areas.”</w:t>
      </w:r>
      <w:r w:rsidRPr="00756D85">
        <w:rPr>
          <w:rStyle w:val="FootnoteReference"/>
          <w:rFonts w:ascii="Californian FB" w:hAnsi="Californian FB"/>
        </w:rPr>
        <w:t xml:space="preserve"> </w:t>
      </w:r>
      <w:r w:rsidRPr="00717112">
        <w:rPr>
          <w:rStyle w:val="FootnoteReference"/>
        </w:rPr>
        <w:footnoteReference w:id="201"/>
      </w:r>
      <w:r w:rsidRPr="00756D85">
        <w:t xml:space="preserve"> </w:t>
      </w:r>
      <w:del w:id="149" w:author="John Nagle" w:date="2014-03-28T08:14:00Z">
        <w:r w:rsidRPr="00756D85" w:rsidDel="00C66ADA">
          <w:delText>Perhaps surprisingly, this exception has not been at issue in the forty years since the Wilderness Act became law</w:delText>
        </w:r>
      </w:del>
      <w:ins w:id="150" w:author="John Nagle" w:date="2014-03-28T08:14:00Z">
        <w:r w:rsidR="00C66ADA">
          <w:t xml:space="preserve"> That provision </w:t>
        </w:r>
        <w:r w:rsidR="00321224">
          <w:t>has been litigated in two cases brought by the High Sierra Hikers A</w:t>
        </w:r>
      </w:ins>
      <w:ins w:id="151" w:author="John Nagle" w:date="2014-03-28T08:16:00Z">
        <w:r w:rsidR="00321224">
          <w:t xml:space="preserve">ssociation.  The first case challenged </w:t>
        </w:r>
      </w:ins>
      <w:ins w:id="152" w:author="John Nagle" w:date="2014-03-28T08:18:00Z">
        <w:r w:rsidR="00321224">
          <w:t xml:space="preserve">the Forest Service’s decision to allow commercial </w:t>
        </w:r>
        <w:proofErr w:type="spellStart"/>
        <w:r w:rsidR="00321224">
          <w:t>packstock</w:t>
        </w:r>
        <w:proofErr w:type="spellEnd"/>
        <w:r w:rsidR="00321224">
          <w:t xml:space="preserve"> operators to </w:t>
        </w:r>
      </w:ins>
      <w:ins w:id="153" w:author="John Nagle" w:date="2014-03-28T08:14:00Z">
        <w:r w:rsidR="00321224">
          <w:t xml:space="preserve">lead trips into the </w:t>
        </w:r>
      </w:ins>
      <w:ins w:id="154" w:author="John Nagle" w:date="2014-03-28T08:19:00Z">
        <w:r w:rsidR="00321224" w:rsidRPr="00321224">
          <w:t xml:space="preserve">John Muir and </w:t>
        </w:r>
        <w:proofErr w:type="spellStart"/>
        <w:r w:rsidR="00321224" w:rsidRPr="00321224">
          <w:t>Ansel</w:t>
        </w:r>
        <w:proofErr w:type="spellEnd"/>
        <w:r w:rsidR="00321224" w:rsidRPr="00321224">
          <w:t xml:space="preserve"> Adams Wilderness Areas</w:t>
        </w:r>
      </w:ins>
      <w:ins w:id="155" w:author="John Nagle" w:date="2014-03-28T08:20:00Z">
        <w:r w:rsidR="00321224">
          <w:t xml:space="preserve">.  </w:t>
        </w:r>
      </w:ins>
      <w:ins w:id="156" w:author="John Nagle" w:date="2014-03-28T08:23:00Z">
        <w:r w:rsidR="00321224">
          <w:t>The court noted “</w:t>
        </w:r>
        <w:r w:rsidR="00321224" w:rsidRPr="00321224">
          <w:t>that Congress intended to enshrine the long-term preservation of wilderness areas a</w:t>
        </w:r>
        <w:r w:rsidR="00321224">
          <w:t xml:space="preserve">s the ultimate goal </w:t>
        </w:r>
        <w:r w:rsidR="00321224">
          <w:lastRenderedPageBreak/>
          <w:t>of the Act,” but it also recognized “</w:t>
        </w:r>
        <w:r w:rsidR="00321224" w:rsidRPr="00321224">
          <w:t>the diverse, and sometimes conflicting list of responsibilitie</w:t>
        </w:r>
        <w:r w:rsidR="00321224">
          <w:t xml:space="preserve">s imposed on administering </w:t>
        </w:r>
        <w:r w:rsidR="00321224" w:rsidRPr="00321224">
          <w:t>agencies</w:t>
        </w:r>
        <w:r w:rsidR="00321224">
          <w:t>.”</w:t>
        </w:r>
        <w:r w:rsidR="00321224">
          <w:rPr>
            <w:rStyle w:val="FootnoteReference"/>
          </w:rPr>
          <w:footnoteReference w:id="202"/>
        </w:r>
      </w:ins>
      <w:del w:id="158" w:author="John Nagle" w:date="2014-03-28T08:23:00Z">
        <w:r w:rsidRPr="00756D85" w:rsidDel="00321224">
          <w:delText>.</w:delText>
        </w:r>
      </w:del>
      <w:ins w:id="159" w:author="John Nagle" w:date="2014-03-28T08:24:00Z">
        <w:r w:rsidR="00321224">
          <w:t xml:space="preserve"> The court thus seemed to acknowledge that commercial </w:t>
        </w:r>
      </w:ins>
      <w:proofErr w:type="spellStart"/>
      <w:ins w:id="160" w:author="John Nagle" w:date="2014-03-28T08:25:00Z">
        <w:r w:rsidR="00321224">
          <w:t>packstock</w:t>
        </w:r>
        <w:proofErr w:type="spellEnd"/>
        <w:r w:rsidR="00321224">
          <w:t xml:space="preserve"> operations were allowed in a wilderness area in principle, but it remanded the case because the Forest Service issued the permits without considering the “documented damage resulting from overuse.</w:t>
        </w:r>
      </w:ins>
      <w:ins w:id="161" w:author="John Nagle" w:date="2014-03-28T08:26:00Z">
        <w:r w:rsidR="00321224">
          <w:t>”</w:t>
        </w:r>
        <w:r w:rsidR="00321224">
          <w:rPr>
            <w:rStyle w:val="FootnoteReference"/>
          </w:rPr>
          <w:footnoteReference w:id="203"/>
        </w:r>
      </w:ins>
      <w:ins w:id="163" w:author="John Nagle" w:date="2014-03-28T08:28:00Z">
        <w:r w:rsidR="00BA4F1C">
          <w:t xml:space="preserve">  A district court reached a similar result in the second case, which involved the National Park Service’s approval of commercial </w:t>
        </w:r>
        <w:proofErr w:type="spellStart"/>
        <w:r w:rsidR="00BA4F1C">
          <w:t>packstock</w:t>
        </w:r>
        <w:proofErr w:type="spellEnd"/>
        <w:r w:rsidR="00BA4F1C">
          <w:t xml:space="preserve"> operations in the Sequoia and Kings Canyon National Parks.  </w:t>
        </w:r>
      </w:ins>
      <w:ins w:id="164" w:author="John Nagle" w:date="2014-03-28T08:29:00Z">
        <w:r w:rsidR="00BA4F1C">
          <w:t xml:space="preserve">This time the court held that the NPS failed to engage in the necessary balancing of </w:t>
        </w:r>
      </w:ins>
      <w:ins w:id="165" w:author="John Nagle" w:date="2014-03-28T08:30:00Z">
        <w:r w:rsidR="00BA4F1C">
          <w:t>all of the relevant interests to determine whether such operations were necessary.</w:t>
        </w:r>
        <w:r w:rsidR="00BA4F1C">
          <w:rPr>
            <w:rStyle w:val="FootnoteReference"/>
          </w:rPr>
          <w:footnoteReference w:id="204"/>
        </w:r>
      </w:ins>
    </w:p>
    <w:p w14:paraId="7941BBC0" w14:textId="645F9D6E" w:rsidR="001E13A3" w:rsidRPr="00756D85" w:rsidRDefault="001E13A3" w:rsidP="001E13A3">
      <w:pPr>
        <w:pStyle w:val="Heading2"/>
      </w:pPr>
      <w:r>
        <w:rPr>
          <w:lang w:val="en-US"/>
        </w:rPr>
        <w:t>H</w:t>
      </w:r>
      <w:r w:rsidRPr="00756D85">
        <w:t>.</w:t>
      </w:r>
      <w:r w:rsidRPr="00756D85">
        <w:tab/>
        <w:t>Access to inholdings</w:t>
      </w:r>
    </w:p>
    <w:p w14:paraId="69CCA9B6" w14:textId="16B67E6D" w:rsidR="001E13A3" w:rsidRPr="008B5EC0" w:rsidRDefault="001E13A3" w:rsidP="001E13A3">
      <w:pPr>
        <w:pStyle w:val="Text"/>
      </w:pPr>
      <w:r w:rsidRPr="008B5EC0">
        <w:t>A final exception provides for access to private or state-owned land that “is completely surrounded by” a designated wilderness area.</w:t>
      </w:r>
      <w:r w:rsidRPr="008B5EC0">
        <w:rPr>
          <w:rStyle w:val="FootnoteReference"/>
        </w:rPr>
        <w:footnoteReference w:id="205"/>
      </w:r>
      <w:r w:rsidRPr="008B5EC0">
        <w:t xml:space="preserve"> The owners of </w:t>
      </w:r>
      <w:r w:rsidRPr="00EE76A7">
        <w:t>such inholdings “shall be given such rights as may be necessary to assure adequate access” to their property.</w:t>
      </w:r>
      <w:r w:rsidRPr="00EE76A7">
        <w:rPr>
          <w:rStyle w:val="FootnoteReference"/>
        </w:rPr>
        <w:footnoteReference w:id="206"/>
      </w:r>
      <w:r w:rsidRPr="00EE76A7">
        <w:t xml:space="preserve"> This exception had not produced any commentary or litigation</w:t>
      </w:r>
      <w:del w:id="173" w:author="John Nagle" w:date="2014-03-28T08:56:00Z">
        <w:r w:rsidRPr="00EE76A7" w:rsidDel="005C43A6">
          <w:delText>, either</w:delText>
        </w:r>
      </w:del>
      <w:r w:rsidRPr="00EE76A7">
        <w:t>.</w:t>
      </w:r>
    </w:p>
    <w:p w14:paraId="6B9799C9" w14:textId="77777777" w:rsidR="001E13A3" w:rsidRPr="008B5EC0" w:rsidRDefault="001E13A3" w:rsidP="001E13A3">
      <w:pPr>
        <w:spacing w:after="200" w:line="360" w:lineRule="auto"/>
        <w:ind w:firstLine="720"/>
      </w:pPr>
    </w:p>
    <w:p w14:paraId="31F398B9" w14:textId="77777777" w:rsidR="001E13A3" w:rsidRPr="008B5EC0" w:rsidRDefault="001E13A3" w:rsidP="001E13A3">
      <w:pPr>
        <w:pStyle w:val="Heading1"/>
      </w:pPr>
      <w:r w:rsidRPr="008B5EC0">
        <w:t>V.</w:t>
      </w:r>
      <w:r w:rsidRPr="008B5EC0">
        <w:tab/>
        <w:t>Specific Wilderness Exceptions</w:t>
      </w:r>
    </w:p>
    <w:p w14:paraId="6936CFD7" w14:textId="77777777" w:rsidR="001E13A3" w:rsidRPr="00787DA8" w:rsidRDefault="001E13A3" w:rsidP="001E13A3">
      <w:pPr>
        <w:pStyle w:val="Text"/>
      </w:pPr>
      <w:r w:rsidRPr="008B5EC0">
        <w:t>Generally, the land use restrictions imposed by the Wilderness Act apply automatically once Congress designates an area as wilderness.</w:t>
      </w:r>
      <w:r w:rsidRPr="008B5EC0">
        <w:rPr>
          <w:rStyle w:val="FootnoteReference"/>
        </w:rPr>
        <w:footnoteReference w:id="207"/>
      </w:r>
      <w:r w:rsidRPr="008B5EC0">
        <w:t xml:space="preserve"> Again, there are exceptions. Often those exceptions are contained in the law that establishes the wilderness area. In other instances,</w:t>
      </w:r>
      <w:r w:rsidRPr="00756D85">
        <w:t xml:space="preserve"> </w:t>
      </w:r>
      <w:r w:rsidRPr="00787DA8">
        <w:t xml:space="preserve">Congress responds to concerns about the management of a wilderness area by allowing an </w:t>
      </w:r>
      <w:r w:rsidRPr="00787DA8">
        <w:lastRenderedPageBreak/>
        <w:t>activity that would otherwise be prohibited. In both instances, the regular land use rules imposed by the Wilderness Act do not apply.</w:t>
      </w:r>
      <w:r w:rsidRPr="00787DA8">
        <w:rPr>
          <w:rStyle w:val="FootnoteReference"/>
        </w:rPr>
        <w:footnoteReference w:id="208"/>
      </w:r>
      <w:r>
        <w:t xml:space="preserve"> </w:t>
      </w:r>
    </w:p>
    <w:p w14:paraId="76D054C0" w14:textId="77777777" w:rsidR="001E13A3" w:rsidRPr="00787DA8" w:rsidRDefault="001E13A3" w:rsidP="001E13A3">
      <w:pPr>
        <w:pStyle w:val="Heading2"/>
      </w:pPr>
      <w:r w:rsidRPr="00787DA8">
        <w:rPr>
          <w:lang w:val="en-US"/>
        </w:rPr>
        <w:t xml:space="preserve">A. </w:t>
      </w:r>
      <w:r w:rsidRPr="00787DA8">
        <w:t>Establishment acts</w:t>
      </w:r>
    </w:p>
    <w:p w14:paraId="31504E4D" w14:textId="77777777" w:rsidR="001E13A3" w:rsidRDefault="001E13A3" w:rsidP="001E13A3">
      <w:pPr>
        <w:pStyle w:val="Text"/>
      </w:pPr>
      <w:r w:rsidRPr="00787DA8">
        <w:t>The Wilderness Act itself contained one provision creating an exception for a specific wilderness area:</w:t>
      </w:r>
    </w:p>
    <w:p w14:paraId="70D89FE2" w14:textId="77777777" w:rsidR="001E13A3" w:rsidRPr="00787DA8" w:rsidRDefault="001E13A3" w:rsidP="001E13A3">
      <w:pPr>
        <w:pStyle w:val="Text"/>
      </w:pPr>
    </w:p>
    <w:p w14:paraId="417A9EFB" w14:textId="77777777" w:rsidR="001E13A3" w:rsidRDefault="001E13A3" w:rsidP="001E13A3">
      <w:pPr>
        <w:pStyle w:val="Text"/>
        <w:spacing w:line="240" w:lineRule="auto"/>
        <w:ind w:left="720" w:firstLine="0"/>
      </w:pPr>
      <w:r w:rsidRPr="00787DA8">
        <w:rPr>
          <w:highlight w:val="yellow"/>
        </w:rPr>
        <w:t xml:space="preserve">Other provisions of this Act to the contrary notwithstanding, the management of the Boundary Waters Canoe Area, formerly designated as the Superior, Little Indian Sioux, and Caribou Roadless Areas, in the Superior National Forest, Minnesota, shall be in accordance with </w:t>
      </w:r>
      <w:r>
        <w:rPr>
          <w:highlight w:val="yellow"/>
        </w:rPr>
        <w:t xml:space="preserve">regulations established by the Secretary of Agriculture in accordance with </w:t>
      </w:r>
      <w:r w:rsidRPr="00787DA8">
        <w:rPr>
          <w:highlight w:val="yellow"/>
        </w:rPr>
        <w:t>the general purpose of maintaining, without unnecessary restrictions on other uses, including that of timber, the primitive character of the area, particularly in the vicinity of lakes, streams, and</w:t>
      </w:r>
      <w:r w:rsidRPr="00787DA8">
        <w:t xml:space="preserve"> </w:t>
      </w:r>
      <w:r w:rsidRPr="00787DA8">
        <w:rPr>
          <w:highlight w:val="yellow"/>
        </w:rPr>
        <w:t xml:space="preserve">portages: </w:t>
      </w:r>
      <w:r w:rsidRPr="0009596C">
        <w:rPr>
          <w:i/>
          <w:highlight w:val="yellow"/>
        </w:rPr>
        <w:t>Provided</w:t>
      </w:r>
      <w:r w:rsidRPr="00787DA8">
        <w:rPr>
          <w:highlight w:val="yellow"/>
        </w:rPr>
        <w:t>, That nothing in this Act shall preclude the continuance within the area of any already established use of motorboats.</w:t>
      </w:r>
      <w:r w:rsidRPr="00787DA8">
        <w:rPr>
          <w:rStyle w:val="FootnoteReference"/>
          <w:highlight w:val="yellow"/>
        </w:rPr>
        <w:footnoteReference w:id="209"/>
      </w:r>
    </w:p>
    <w:p w14:paraId="1831E305" w14:textId="77777777" w:rsidR="001E13A3" w:rsidRPr="00787DA8" w:rsidRDefault="001E13A3" w:rsidP="001E13A3">
      <w:pPr>
        <w:pStyle w:val="Text"/>
        <w:spacing w:line="240" w:lineRule="auto"/>
        <w:ind w:left="720" w:firstLine="0"/>
      </w:pPr>
    </w:p>
    <w:p w14:paraId="4CDEF681" w14:textId="77777777" w:rsidR="001E13A3" w:rsidRPr="00787DA8" w:rsidRDefault="001E13A3" w:rsidP="001E13A3">
      <w:pPr>
        <w:pStyle w:val="Text"/>
      </w:pPr>
      <w:r w:rsidRPr="00787DA8">
        <w:t>In 1978, however, Congress repealed that provision when it established the Boundary Waters Canoe Area Wilderness.</w:t>
      </w:r>
      <w:r w:rsidRPr="00787DA8">
        <w:rPr>
          <w:rStyle w:val="FootnoteReference"/>
        </w:rPr>
        <w:footnoteReference w:id="210"/>
      </w:r>
      <w:r w:rsidRPr="00787DA8">
        <w:t xml:space="preserve"> In doing so, Congress preserved exceptions that allow motorboats on specified lakes, snowmobiles on specified portages, and certain overflights notwithstanding the general prohibitions of the Wilderness Act.</w:t>
      </w:r>
      <w:r w:rsidRPr="00787DA8">
        <w:rPr>
          <w:rStyle w:val="FootnoteReference"/>
        </w:rPr>
        <w:footnoteReference w:id="211"/>
      </w:r>
    </w:p>
    <w:p w14:paraId="20A39BD7" w14:textId="77777777" w:rsidR="001E13A3" w:rsidRPr="00756D85" w:rsidRDefault="001E13A3" w:rsidP="001E13A3">
      <w:pPr>
        <w:pStyle w:val="Text"/>
      </w:pPr>
      <w:r w:rsidRPr="00787DA8">
        <w:t xml:space="preserve">ANILCA provides numerous special rules for Alaskan wilderness areas that operate as exceptions to the Wilderness Act’s general rules. ANILCA authorizes mineral assessments using </w:t>
      </w:r>
      <w:r w:rsidRPr="00457F6D">
        <w:t>“techniques such as side-looking radar imagery and, on public lands other than such lands within the national park system, core and test drilling for geologic information.”</w:t>
      </w:r>
      <w:r w:rsidRPr="00457F6D">
        <w:rPr>
          <w:rStyle w:val="FootnoteReference"/>
        </w:rPr>
        <w:footnoteReference w:id="212"/>
      </w:r>
      <w:r w:rsidRPr="00457F6D">
        <w:t xml:space="preserve"> It empowers the President to approve certain transportation or utility systems.</w:t>
      </w:r>
      <w:r w:rsidRPr="00457F6D">
        <w:rPr>
          <w:rStyle w:val="FootnoteReference"/>
        </w:rPr>
        <w:footnoteReference w:id="213"/>
      </w:r>
      <w:r w:rsidRPr="00457F6D">
        <w:t xml:space="preserve"> It approves “[r]</w:t>
      </w:r>
      <w:proofErr w:type="spellStart"/>
      <w:r w:rsidRPr="00457F6D">
        <w:t>easonable</w:t>
      </w:r>
      <w:proofErr w:type="spellEnd"/>
      <w:r w:rsidRPr="00457F6D">
        <w:t xml:space="preserve"> access </w:t>
      </w:r>
      <w:r w:rsidRPr="00457F6D">
        <w:lastRenderedPageBreak/>
        <w:t>to and operation and maintenance of facilities for national defense purposes and related air and water navigation aids</w:t>
      </w:r>
      <w:r w:rsidRPr="00BD0CFD">
        <w:t>.</w:t>
      </w:r>
      <w:r w:rsidRPr="00457F6D">
        <w:t>”</w:t>
      </w:r>
      <w:r w:rsidRPr="00457F6D">
        <w:rPr>
          <w:rStyle w:val="FootnoteReference"/>
        </w:rPr>
        <w:footnoteReference w:id="214"/>
      </w:r>
      <w:r w:rsidRPr="00457F6D">
        <w:t xml:space="preserve"> More generally, ANILCA section 3203 contains a list of exceptions to the Wilderness Act that Congress “enacted in recognition of the unique conditions in Alaska.”</w:t>
      </w:r>
      <w:r w:rsidRPr="00457F6D">
        <w:rPr>
          <w:rStyle w:val="FootnoteReference"/>
        </w:rPr>
        <w:footnoteReference w:id="215"/>
      </w:r>
      <w:r w:rsidRPr="00457F6D">
        <w:t xml:space="preserve"> Those exceptions apply to aquaculture, new and existing cabins, timber contracts, and beach log salvage.</w:t>
      </w:r>
      <w:r w:rsidRPr="00457F6D">
        <w:rPr>
          <w:rStyle w:val="FootnoteReference"/>
        </w:rPr>
        <w:footnoteReference w:id="216"/>
      </w:r>
      <w:r w:rsidRPr="00457F6D">
        <w:t xml:space="preserve"> Finally, and perhaps most importantly, ANILCA authorizes “appropriate use for subsistence purposes of snowmobiles, motorboats, and other means of surface transportation traditionally employed for such purposes by local residents, subject to reasonable regulation.”</w:t>
      </w:r>
      <w:r w:rsidRPr="00457F6D">
        <w:rPr>
          <w:rStyle w:val="FootnoteReference"/>
        </w:rPr>
        <w:footnoteReference w:id="217"/>
      </w:r>
    </w:p>
    <w:p w14:paraId="3F9E4CF0" w14:textId="2573D36A" w:rsidR="001E13A3" w:rsidRPr="00756D85" w:rsidRDefault="001E13A3" w:rsidP="001E13A3">
      <w:pPr>
        <w:pStyle w:val="Text"/>
      </w:pPr>
      <w:r w:rsidRPr="00756D85">
        <w:t xml:space="preserve">Congress has continued to add exceptions in many of its wilderness acts. The Arizona Desert Wilderness Act of 1990 authorizes border enforcement activities within the wilderness lands of the </w:t>
      </w:r>
      <w:proofErr w:type="spellStart"/>
      <w:r w:rsidRPr="00756D85">
        <w:t>Cabeza</w:t>
      </w:r>
      <w:proofErr w:type="spellEnd"/>
      <w:r w:rsidRPr="00756D85">
        <w:t xml:space="preserve"> </w:t>
      </w:r>
      <w:proofErr w:type="spellStart"/>
      <w:r w:rsidRPr="00756D85">
        <w:t>Prieta</w:t>
      </w:r>
      <w:proofErr w:type="spellEnd"/>
      <w:r w:rsidRPr="00756D85">
        <w:t xml:space="preserve"> National Wildlife Refuge.</w:t>
      </w:r>
      <w:r w:rsidRPr="005D01B9">
        <w:rPr>
          <w:rStyle w:val="FootnoteReference"/>
        </w:rPr>
        <w:footnoteReference w:id="218"/>
      </w:r>
      <w:r w:rsidRPr="00756D85">
        <w:t xml:space="preserve"> The New England Wilderness Act instructs the Forest Service to allow marking and maintenance for three designated trails.</w:t>
      </w:r>
      <w:r w:rsidRPr="005D01B9">
        <w:rPr>
          <w:rStyle w:val="FootnoteReference"/>
        </w:rPr>
        <w:footnoteReference w:id="219"/>
      </w:r>
      <w:r w:rsidRPr="00756D85">
        <w:t xml:space="preserve"> Congress included special provisions for water projects in the Lincoln County, Nevada</w:t>
      </w:r>
      <w:r>
        <w:t>,</w:t>
      </w:r>
      <w:r w:rsidRPr="00756D85">
        <w:t xml:space="preserve"> wilderness because Congress </w:t>
      </w:r>
      <w:r w:rsidRPr="00EC11D2">
        <w:t>recognized that “the unique nature and hydrology of the desert land designated as wilderness” make it “possible to provide for proper management and protection of the wilderness and other values of lands in ways different from those used in other legislation.”</w:t>
      </w:r>
      <w:r w:rsidRPr="00EC11D2">
        <w:rPr>
          <w:rStyle w:val="FootnoteReference"/>
        </w:rPr>
        <w:footnoteReference w:id="220"/>
      </w:r>
      <w:r w:rsidRPr="00EC11D2">
        <w:t xml:space="preserve"> Most recently, the Omnibus</w:t>
      </w:r>
      <w:r w:rsidRPr="00756D85">
        <w:t xml:space="preserve"> Public Land</w:t>
      </w:r>
      <w:r>
        <w:t xml:space="preserve"> Management</w:t>
      </w:r>
      <w:r w:rsidRPr="00756D85">
        <w:t xml:space="preserve"> Act</w:t>
      </w:r>
      <w:r>
        <w:t xml:space="preserve"> of 2009</w:t>
      </w:r>
      <w:r w:rsidRPr="00756D85">
        <w:t xml:space="preserve"> established a lot of new wilderness areas, and it contained specific management directions for several of </w:t>
      </w:r>
      <w:r w:rsidRPr="00756D85">
        <w:lastRenderedPageBreak/>
        <w:t>them.</w:t>
      </w:r>
      <w:r w:rsidR="00EC11D2">
        <w:rPr>
          <w:rStyle w:val="FootnoteReference"/>
        </w:rPr>
        <w:footnoteReference w:id="221"/>
      </w:r>
      <w:r w:rsidRPr="00756D85">
        <w:t xml:space="preserve"> A competitive running event m</w:t>
      </w:r>
      <w:r>
        <w:t>ay</w:t>
      </w:r>
      <w:r w:rsidRPr="00756D85">
        <w:t xml:space="preserve"> be allowed in the Dolly Sods Wilderness and the Roaring Plains West Wilderness Area in West Virginia.</w:t>
      </w:r>
      <w:r w:rsidRPr="005D01B9">
        <w:rPr>
          <w:rStyle w:val="FootnoteReference"/>
        </w:rPr>
        <w:footnoteReference w:id="222"/>
      </w:r>
      <w:r>
        <w:t xml:space="preserve"> </w:t>
      </w:r>
      <w:r w:rsidRPr="00756D85">
        <w:t>Electric motor boats are allowed on Little Beaver and Big Beaver Lakes in the Beaver Basin Wilderness.</w:t>
      </w:r>
      <w:r w:rsidRPr="005D01B9">
        <w:rPr>
          <w:rStyle w:val="FootnoteReference"/>
        </w:rPr>
        <w:footnoteReference w:id="223"/>
      </w:r>
      <w:r w:rsidRPr="00756D85">
        <w:t xml:space="preserve"> Motorized equipment and mechanized transport may be used for ecological restoration projects in Virginia’s Kimberling Creek Wilderness.</w:t>
      </w:r>
      <w:r w:rsidRPr="005D01B9">
        <w:rPr>
          <w:rStyle w:val="FootnoteReference"/>
        </w:rPr>
        <w:footnoteReference w:id="224"/>
      </w:r>
      <w:r w:rsidRPr="00756D85">
        <w:t xml:space="preserve"> The federal government is obligated “to manage maintenance and access to hydrologic, </w:t>
      </w:r>
      <w:proofErr w:type="spellStart"/>
      <w:r w:rsidRPr="00756D85">
        <w:t>meteorologic</w:t>
      </w:r>
      <w:proofErr w:type="spellEnd"/>
      <w:r w:rsidRPr="00756D85">
        <w:t>, and climatological devices, facilities and associated equipment” in some of the new wilderness areas.</w:t>
      </w:r>
      <w:r w:rsidRPr="005D01B9">
        <w:rPr>
          <w:rStyle w:val="FootnoteReference"/>
        </w:rPr>
        <w:footnoteReference w:id="225"/>
      </w:r>
      <w:r w:rsidRPr="00756D85">
        <w:t xml:space="preserve"> Military overflights are allowed in several of the new wilderness areas.</w:t>
      </w:r>
      <w:r w:rsidRPr="005D01B9">
        <w:rPr>
          <w:rStyle w:val="FootnoteReference"/>
        </w:rPr>
        <w:footnoteReference w:id="226"/>
      </w:r>
      <w:r w:rsidRPr="00756D85">
        <w:t xml:space="preserve">  </w:t>
      </w:r>
    </w:p>
    <w:p w14:paraId="36FA781E" w14:textId="77777777" w:rsidR="001E13A3" w:rsidRPr="00756D85" w:rsidRDefault="001E13A3" w:rsidP="001E13A3">
      <w:pPr>
        <w:pStyle w:val="Text"/>
      </w:pPr>
      <w:r w:rsidRPr="00756D85">
        <w:t>Many of these provisions mimic exceptions that are already contained in the Wilderness Act itself. Many others go further. Collectively, they demonstrate a congressional willingness to allow a significant number of activities that are contrary to the general provisions of the Wilderness Act, though only when Congress identifies a particularized reason for allowing that activity in a specific wilderness area.</w:t>
      </w:r>
    </w:p>
    <w:p w14:paraId="41DEE413" w14:textId="77777777" w:rsidR="001E13A3" w:rsidRPr="00756D85" w:rsidRDefault="001E13A3" w:rsidP="001E13A3">
      <w:pPr>
        <w:pStyle w:val="Heading2"/>
      </w:pPr>
      <w:r>
        <w:rPr>
          <w:lang w:val="en-US"/>
        </w:rPr>
        <w:t xml:space="preserve">B. </w:t>
      </w:r>
      <w:r w:rsidRPr="00756D85">
        <w:t>Subsequent amendments</w:t>
      </w:r>
    </w:p>
    <w:p w14:paraId="1EE08A31" w14:textId="6B8597F8" w:rsidR="001E13A3" w:rsidRPr="00756D85" w:rsidRDefault="001E13A3" w:rsidP="001E13A3">
      <w:pPr>
        <w:pStyle w:val="Text"/>
      </w:pPr>
      <w:r w:rsidRPr="00756D85">
        <w:t>Congress may also respond to a dispute regarding the permissible use of a specific wilderness area. Surprisingly, in the most high profile recent cases, Congress has not simply dictated whether a contested activity is permissible or impermissible in a wilderness area.</w:t>
      </w:r>
      <w:ins w:id="184" w:author="John Nagle" w:date="2014-03-28T08:33:00Z">
        <w:r w:rsidR="00BA4F1C">
          <w:rPr>
            <w:rStyle w:val="FootnoteReference"/>
          </w:rPr>
          <w:footnoteReference w:id="227"/>
        </w:r>
      </w:ins>
      <w:r w:rsidRPr="00756D85">
        <w:t xml:space="preserve"> Instead, Congress has adopted either of two alternative approaches. Sometimes it modifies the </w:t>
      </w:r>
      <w:r w:rsidRPr="00756D85">
        <w:lastRenderedPageBreak/>
        <w:t xml:space="preserve">boundaries of a wilderness area so that the activity now takes place </w:t>
      </w:r>
      <w:r w:rsidRPr="00756D85">
        <w:rPr>
          <w:i/>
        </w:rPr>
        <w:t>outside</w:t>
      </w:r>
      <w:r w:rsidRPr="00756D85">
        <w:t xml:space="preserve"> the wilderness. In other instances, Congress has directed the federal land management agency to decide the dispute based on general public policy considerations, rather than binding the agency to the requirements of the Wilderness Act.</w:t>
      </w:r>
    </w:p>
    <w:p w14:paraId="272232C0" w14:textId="77777777" w:rsidR="001E13A3" w:rsidRPr="00756D85" w:rsidRDefault="001E13A3" w:rsidP="001E13A3">
      <w:pPr>
        <w:pStyle w:val="Text"/>
      </w:pPr>
      <w:r w:rsidRPr="00756D85">
        <w:t xml:space="preserve">Congress took the first approach in response to the Eleventh Circuit's decision prohibiting van tours through the wilderness area to visit the historic sites in the </w:t>
      </w:r>
      <w:proofErr w:type="spellStart"/>
      <w:r w:rsidRPr="00756D85">
        <w:t>nonwilderness</w:t>
      </w:r>
      <w:proofErr w:type="spellEnd"/>
      <w:r w:rsidRPr="00756D85">
        <w:t xml:space="preserve"> part of the Cumberland Island National Seashore.</w:t>
      </w:r>
      <w:r w:rsidRPr="005D01B9">
        <w:rPr>
          <w:rStyle w:val="FootnoteReference"/>
          <w:color w:val="000000"/>
        </w:rPr>
        <w:footnoteReference w:id="228"/>
      </w:r>
      <w:r w:rsidRPr="00756D85">
        <w:t xml:space="preserve"> A bipartisan group from Georgia’s congressional delegation worked to remove the road from the wilderness area, rather than authorize the road within it. The goal of the proposal was to provide access to the historic sites on the island.</w:t>
      </w:r>
      <w:r w:rsidRPr="005D01B9">
        <w:rPr>
          <w:rStyle w:val="FootnoteReference"/>
          <w:color w:val="000000"/>
        </w:rPr>
        <w:footnoteReference w:id="229"/>
      </w:r>
      <w:r w:rsidRPr="00756D85">
        <w:t xml:space="preserve"> That, in turn, </w:t>
      </w:r>
      <w:r w:rsidRPr="00EC11D2">
        <w:t>provoked a debate about the relative value of wilderness and history. As Representative Kingston explained, “[t]here's no divine right of the wilderness to come before the historic properties.”</w:t>
      </w:r>
      <w:r w:rsidRPr="00EC11D2">
        <w:rPr>
          <w:rStyle w:val="FootnoteReference"/>
          <w:color w:val="000000"/>
        </w:rPr>
        <w:footnoteReference w:id="230"/>
      </w:r>
      <w:r w:rsidRPr="00EC11D2">
        <w:t xml:space="preserve"> The head of the Georgia Trust for Historic Preservation observed that “[p]</w:t>
      </w:r>
      <w:proofErr w:type="spellStart"/>
      <w:r w:rsidRPr="00EC11D2">
        <w:t>eople</w:t>
      </w:r>
      <w:proofErr w:type="spellEnd"/>
      <w:r w:rsidRPr="00EC11D2">
        <w:t xml:space="preserve"> have lived on Cumberland Island for 3,000 years and the island was entirely cleared for much of the last 200 years.”</w:t>
      </w:r>
      <w:r w:rsidRPr="00EC11D2">
        <w:rPr>
          <w:rStyle w:val="FootnoteReference"/>
          <w:color w:val="000000"/>
        </w:rPr>
        <w:footnoteReference w:id="231"/>
      </w:r>
      <w:r w:rsidRPr="00EC11D2">
        <w:t xml:space="preserve"> Opponents insisted that more tours would bring more visitors who will compromise what makes the island's wilderness special.</w:t>
      </w:r>
      <w:r w:rsidRPr="00EC11D2">
        <w:rPr>
          <w:rStyle w:val="FootnoteReference"/>
          <w:color w:val="000000"/>
        </w:rPr>
        <w:footnoteReference w:id="232"/>
      </w:r>
      <w:r w:rsidRPr="00EC11D2">
        <w:t xml:space="preserve"> They also worried that </w:t>
      </w:r>
      <w:r w:rsidRPr="00EC11D2">
        <w:lastRenderedPageBreak/>
        <w:t>congressional action could create a precedent for future wilderness disputes.</w:t>
      </w:r>
      <w:r w:rsidRPr="00EC11D2">
        <w:rPr>
          <w:rStyle w:val="FootnoteReference"/>
          <w:color w:val="000000"/>
        </w:rPr>
        <w:footnoteReference w:id="233"/>
      </w:r>
      <w:r w:rsidRPr="00EC11D2">
        <w:t xml:space="preserve"> One newspaper editorialized that “[f]or staunch conservationists” the plan for motorized tours “is heresy. But if the tourism plan is handled correctly, their objections should prove unfounded.”</w:t>
      </w:r>
      <w:r w:rsidRPr="00EC11D2">
        <w:rPr>
          <w:rStyle w:val="FootnoteReference"/>
          <w:color w:val="000000"/>
        </w:rPr>
        <w:footnoteReference w:id="234"/>
      </w:r>
    </w:p>
    <w:p w14:paraId="6601A506" w14:textId="1B9C28BB" w:rsidR="001E13A3" w:rsidRPr="00756D85" w:rsidRDefault="001E13A3" w:rsidP="001E13A3">
      <w:pPr>
        <w:pStyle w:val="Text"/>
      </w:pPr>
      <w:r w:rsidRPr="00756D85">
        <w:t>The advocates for access to the historic sites succeeded in adding a rider to the omnibus federal appropriations bill in December 2004.</w:t>
      </w:r>
      <w:r w:rsidRPr="00693696">
        <w:rPr>
          <w:rStyle w:val="FootnoteReference"/>
          <w:color w:val="000000"/>
        </w:rPr>
        <w:footnoteReference w:id="235"/>
      </w:r>
      <w:r w:rsidRPr="00756D85">
        <w:t xml:space="preserve"> The resulting Cumberland Island Wilderness Boundary Adjustment Act of 2004 excluded the main road, two smaller roads, and a historic district from the wilderness area.</w:t>
      </w:r>
      <w:r w:rsidR="00D34C6F">
        <w:rPr>
          <w:rStyle w:val="FootnoteReference"/>
        </w:rPr>
        <w:footnoteReference w:id="236"/>
      </w:r>
      <w:r w:rsidRPr="00756D85">
        <w:t xml:space="preserve"> The law offset the removal of those twenty-five acres from the wilderness area by designating an additional 231 acres of new wilderness land on the island.</w:t>
      </w:r>
      <w:r w:rsidR="00D34C6F">
        <w:rPr>
          <w:rStyle w:val="FootnoteReference"/>
        </w:rPr>
        <w:footnoteReference w:id="237"/>
      </w:r>
      <w:r w:rsidRPr="00756D85">
        <w:t xml:space="preserve"> The law also directed the Park Service to authorize visitor tours of the historic sites on the island, which it did beginning in 2011.</w:t>
      </w:r>
      <w:r w:rsidRPr="00693696">
        <w:rPr>
          <w:rStyle w:val="FootnoteReference"/>
          <w:color w:val="000000"/>
        </w:rPr>
        <w:footnoteReference w:id="238"/>
      </w:r>
      <w:r w:rsidRPr="00693696">
        <w:t xml:space="preserve"> </w:t>
      </w:r>
    </w:p>
    <w:p w14:paraId="6824B6A3" w14:textId="77777777" w:rsidR="001E13A3" w:rsidRPr="00756D85" w:rsidRDefault="001E13A3" w:rsidP="001E13A3">
      <w:pPr>
        <w:pStyle w:val="Text"/>
      </w:pPr>
      <w:r w:rsidRPr="00756D85">
        <w:t xml:space="preserve">There are several other examples of Congress adjusting wilderness boundaries to accommodate desired activities. Typically, Congress removes some land from the wilderness and then adds some adjacent land to the wilderness in order to achieve at least a no-net-loss-of-wilderness result. The Mount Naomi Wilderness Boundary Adjustment Act removed </w:t>
      </w:r>
      <w:r>
        <w:t>thirty-one</w:t>
      </w:r>
      <w:r w:rsidRPr="00756D85">
        <w:t xml:space="preserve"> acres in order to facilitate utility maintenance in Logan, Utah,</w:t>
      </w:r>
      <w:r w:rsidRPr="005205F5">
        <w:rPr>
          <w:rStyle w:val="FootnoteReference"/>
          <w:color w:val="000000"/>
        </w:rPr>
        <w:footnoteReference w:id="239"/>
      </w:r>
      <w:r w:rsidRPr="00756D85">
        <w:t xml:space="preserve"> and it added </w:t>
      </w:r>
      <w:r>
        <w:t>thirty-one</w:t>
      </w:r>
      <w:r w:rsidRPr="00756D85">
        <w:t xml:space="preserve"> new acres to the southern boundary </w:t>
      </w:r>
      <w:r w:rsidRPr="004A1AE3">
        <w:t>of the wilderness “[</w:t>
      </w:r>
      <w:proofErr w:type="spellStart"/>
      <w:r w:rsidRPr="004A1AE3">
        <w:t>i</w:t>
      </w:r>
      <w:proofErr w:type="spellEnd"/>
      <w:r w:rsidRPr="004A1AE3">
        <w:t xml:space="preserve">]n order to prevent a net loss of wilderness </w:t>
      </w:r>
      <w:r w:rsidRPr="004A1AE3">
        <w:lastRenderedPageBreak/>
        <w:t>due to this boundary adjustment.”</w:t>
      </w:r>
      <w:r w:rsidRPr="004A1AE3">
        <w:rPr>
          <w:rStyle w:val="FootnoteReference"/>
          <w:color w:val="000000"/>
        </w:rPr>
        <w:footnoteReference w:id="240"/>
      </w:r>
      <w:r w:rsidRPr="004A1AE3">
        <w:t xml:space="preserve"> In 2012, Congress removed 222 acres from the Olympic National Park wilderness to resolve a longstanding boundary dispute with the Quileute Tribe.</w:t>
      </w:r>
      <w:r w:rsidRPr="004A1AE3">
        <w:rPr>
          <w:rStyle w:val="FootnoteReference"/>
        </w:rPr>
        <w:footnoteReference w:id="241"/>
      </w:r>
      <w:r w:rsidRPr="004A1AE3">
        <w:t xml:space="preserve"> The tribe’s tiny reservation is located in a coastal flood plain and a tsunami zone, so Congress acted “to adjust the wilderness boundaries to provide the Quileute Indian Tribe Tsunami and flood protection.”</w:t>
      </w:r>
      <w:r w:rsidRPr="004A1AE3">
        <w:rPr>
          <w:rStyle w:val="FootnoteReference"/>
        </w:rPr>
        <w:footnoteReference w:id="242"/>
      </w:r>
      <w:r w:rsidRPr="004A1AE3">
        <w:t xml:space="preserve">  In doing</w:t>
      </w:r>
      <w:r w:rsidRPr="00756D85">
        <w:t xml:space="preserve"> so, however, Congress rejected the results of a negotiation between the stakeholders that would have designated other </w:t>
      </w:r>
      <w:r w:rsidRPr="00A440D0">
        <w:t>wilderness</w:t>
      </w:r>
      <w:r w:rsidRPr="00756D85">
        <w:t xml:space="preserve"> lands to compensate for the loss.</w:t>
      </w:r>
      <w:r w:rsidRPr="005B2E75">
        <w:rPr>
          <w:rStyle w:val="FootnoteReference"/>
        </w:rPr>
        <w:footnoteReference w:id="243"/>
      </w:r>
    </w:p>
    <w:p w14:paraId="637F74C9" w14:textId="77777777" w:rsidR="001E13A3" w:rsidRPr="00756D85" w:rsidRDefault="001E13A3" w:rsidP="001E13A3">
      <w:pPr>
        <w:pStyle w:val="Text"/>
      </w:pPr>
      <w:r w:rsidRPr="00756D85">
        <w:t>Instead of changing wilderness boundaries, Congress adopted a different approach in response to a controversy “which pits an oyster farm, oyster lovers and well-known ‘foodies’ against environmentalists aligned with the federal government.”</w:t>
      </w:r>
      <w:r w:rsidRPr="00AA5BF0">
        <w:rPr>
          <w:rStyle w:val="FootnoteReference"/>
        </w:rPr>
        <w:footnoteReference w:id="244"/>
      </w:r>
      <w:r w:rsidRPr="00756D85">
        <w:t xml:space="preserve"> Congress established the Point Reyes National Seashore in </w:t>
      </w:r>
      <w:r w:rsidRPr="004A1AE3">
        <w:t>1962 “in order to save and preserve, for purposes of public recreation, benefit, and inspiration, a portion of the diminishing seashore of the United States that remains undeveloped.”</w:t>
      </w:r>
      <w:r w:rsidRPr="004A1AE3">
        <w:rPr>
          <w:rStyle w:val="FootnoteReference"/>
        </w:rPr>
        <w:footnoteReference w:id="245"/>
      </w:r>
      <w:r w:rsidRPr="004A1AE3">
        <w:t xml:space="preserve"> Point Reyes</w:t>
      </w:r>
      <w:r w:rsidRPr="00756D85">
        <w:t xml:space="preserve"> juts into the Pacific Ocean about an hour’s drive north of San Francisco. It remained relatively undeveloped despite its proximity to a major metropolitan area, instead featuring dairy farms, wild coastal lands, and (since the 1930s) an oyster harvesting operation. In 1976, Congress characterized thousands of acres within the national seashore as “potential wilderness,” a new concept that anticipated the cessation of non-wilderness activities within the area.</w:t>
      </w:r>
      <w:r w:rsidRPr="00E01538">
        <w:rPr>
          <w:rStyle w:val="FootnoteReference"/>
        </w:rPr>
        <w:footnoteReference w:id="246"/>
      </w:r>
      <w:r w:rsidRPr="00756D85">
        <w:t xml:space="preserve">  </w:t>
      </w:r>
    </w:p>
    <w:p w14:paraId="2BB0409A" w14:textId="77777777" w:rsidR="001E13A3" w:rsidRPr="00756D85" w:rsidRDefault="001E13A3" w:rsidP="001E13A3">
      <w:pPr>
        <w:pStyle w:val="Text"/>
      </w:pPr>
      <w:r w:rsidRPr="00756D85">
        <w:lastRenderedPageBreak/>
        <w:t xml:space="preserve">The oyster farm changed hands over the years until the Drakes Bay Oyster Company bought it in 2004, which had full knowledge that the lease would expire in 2012. But the company hoped to keep the operation open, and </w:t>
      </w:r>
      <w:r>
        <w:t>it</w:t>
      </w:r>
      <w:r w:rsidRPr="00756D85">
        <w:t xml:space="preserve"> gained the support of Bay Area foodies and of Senator Diane Feinstein. Feinstein pushed to extend the lease for ten years,</w:t>
      </w:r>
      <w:r w:rsidRPr="00E01538">
        <w:rPr>
          <w:rStyle w:val="FootnoteReference"/>
        </w:rPr>
        <w:footnoteReference w:id="247"/>
      </w:r>
      <w:r w:rsidRPr="00756D85">
        <w:t xml:space="preserve"> but instead, Congress added a provision to a 2009 appropriations bill that authorized (but did not require) the Secretary of the Interior to extend the </w:t>
      </w:r>
      <w:r w:rsidRPr="00E01538">
        <w:t>lease.</w:t>
      </w:r>
      <w:r w:rsidRPr="00E01538">
        <w:rPr>
          <w:rStyle w:val="FootnoteReference"/>
        </w:rPr>
        <w:footnoteReference w:id="248"/>
      </w:r>
      <w:r w:rsidRPr="00756D85">
        <w:t xml:space="preserve"> The statutory provision did not specify the criteria that the Secretary should employ, though the provision explicitly warned that it was not to be cited as a precedent.  </w:t>
      </w:r>
    </w:p>
    <w:p w14:paraId="23AB17E8" w14:textId="77777777" w:rsidR="001E13A3" w:rsidRPr="00756D85" w:rsidRDefault="001E13A3" w:rsidP="001E13A3">
      <w:pPr>
        <w:pStyle w:val="Text"/>
      </w:pPr>
      <w:r w:rsidRPr="00756D85">
        <w:t>The Park Service had trouble studying the issue</w:t>
      </w:r>
      <w:r w:rsidRPr="00120515">
        <w:t>.</w:t>
      </w:r>
      <w:r w:rsidRPr="00BD0CFD">
        <w:rPr>
          <w:rStyle w:val="FootnoteReference"/>
        </w:rPr>
        <w:footnoteReference w:id="249"/>
      </w:r>
      <w:r w:rsidRPr="00120515">
        <w:t xml:space="preserve"> </w:t>
      </w:r>
      <w:r w:rsidRPr="00756D85">
        <w:t xml:space="preserve"> Finally, in November 2012, Secretary of the Interior Kenneth Salazar decided to let the lease expire.  He cited two “matters of law and policy” to justify the decision.</w:t>
      </w:r>
      <w:r w:rsidRPr="00756D85">
        <w:rPr>
          <w:rStyle w:val="FootnoteReference"/>
          <w:rFonts w:ascii="Californian FB" w:hAnsi="Californian FB"/>
        </w:rPr>
        <w:footnoteReference w:id="250"/>
      </w:r>
      <w:r w:rsidRPr="00756D85">
        <w:t xml:space="preserve"> First, he noted that the current owners purchased the oyster farm knowing that its permit would expire in 2012. Second, Salazar concluded that the operation of the oyster farm “would violate the policies of NPS concerning commercial use within a unit of the National Park system and nonconforming uses within potential or designated wilderness, as well as specific wilderness legislation for Point Reyes National Seashore.”</w:t>
      </w:r>
      <w:r w:rsidRPr="00756D85">
        <w:rPr>
          <w:rStyle w:val="FootnoteReference"/>
          <w:rFonts w:ascii="Californian FB" w:hAnsi="Californian FB"/>
        </w:rPr>
        <w:footnoteReference w:id="251"/>
      </w:r>
      <w:r w:rsidRPr="00756D85">
        <w:t xml:space="preserve"> </w:t>
      </w:r>
      <w:proofErr w:type="spellStart"/>
      <w:r w:rsidRPr="00756D85">
        <w:t>Salzaar</w:t>
      </w:r>
      <w:proofErr w:type="spellEnd"/>
      <w:r w:rsidRPr="00756D85">
        <w:t xml:space="preserve"> insisted </w:t>
      </w:r>
      <w:r w:rsidRPr="00756D85">
        <w:lastRenderedPageBreak/>
        <w:t>that the 2009 statute “in no way override</w:t>
      </w:r>
      <w:r>
        <w:t>[]</w:t>
      </w:r>
      <w:r w:rsidRPr="00756D85">
        <w:t xml:space="preserve"> the intent of Congress as expressed in the 1976 act to establish wilderness at the </w:t>
      </w:r>
      <w:proofErr w:type="spellStart"/>
      <w:r w:rsidRPr="00756D85">
        <w:t>estero</w:t>
      </w:r>
      <w:proofErr w:type="spellEnd"/>
      <w:r w:rsidRPr="00756D85">
        <w:t>.”</w:t>
      </w:r>
      <w:r w:rsidRPr="00756D85">
        <w:rPr>
          <w:rStyle w:val="FootnoteReference"/>
          <w:rFonts w:ascii="Californian FB" w:hAnsi="Californian FB"/>
        </w:rPr>
        <w:footnoteReference w:id="252"/>
      </w:r>
      <w:r w:rsidRPr="00756D85">
        <w:t xml:space="preserve"> Salazar seemed to be much more concerned about the intent of the 1976 Congress than the actual impact of the oyster farm. He found that removing the oyster farm “would result in long-term beneficial impacts to the </w:t>
      </w:r>
      <w:proofErr w:type="spellStart"/>
      <w:r w:rsidRPr="00756D85">
        <w:t>estero’s</w:t>
      </w:r>
      <w:proofErr w:type="spellEnd"/>
      <w:r w:rsidRPr="00756D85">
        <w:t xml:space="preserve"> natural environment,” though he acknowledged the “scientific uncertainty and a lack of consensus in the record regarding the precise nature and scope” of those impacts.</w:t>
      </w:r>
      <w:r w:rsidRPr="00756D85">
        <w:rPr>
          <w:rStyle w:val="FootnoteReference"/>
          <w:rFonts w:ascii="Californian FB" w:hAnsi="Californian FB"/>
        </w:rPr>
        <w:footnoteReference w:id="253"/>
      </w:r>
      <w:r w:rsidRPr="00756D85">
        <w:t xml:space="preserve"> Salazar also maintained that the 200</w:t>
      </w:r>
      <w:r>
        <w:t>9</w:t>
      </w:r>
      <w:r w:rsidRPr="00756D85">
        <w:t xml:space="preserve"> statute exempted his decision from NEPA’s EIS requirement, so the EIS that had been prepared was merely advisory.</w:t>
      </w:r>
      <w:r w:rsidRPr="00756D85">
        <w:rPr>
          <w:rStyle w:val="FootnoteReference"/>
          <w:rFonts w:ascii="Californian FB" w:hAnsi="Californian FB"/>
        </w:rPr>
        <w:footnoteReference w:id="254"/>
      </w:r>
    </w:p>
    <w:p w14:paraId="75C0EF74" w14:textId="77777777" w:rsidR="001E13A3" w:rsidRPr="00756D85" w:rsidRDefault="001E13A3" w:rsidP="001E13A3">
      <w:pPr>
        <w:pStyle w:val="Text"/>
      </w:pPr>
      <w:r w:rsidRPr="00756D85">
        <w:t>The oyster farm’s owners have challenged that decision in court, so far unsuccessfully.  The district court denied the motion for a preliminary injunction against the closure of the oyster farm, and the Ninth Circuit affirmed 2</w:t>
      </w:r>
      <w:r>
        <w:t>–</w:t>
      </w:r>
      <w:r w:rsidRPr="00756D85">
        <w:t>1.</w:t>
      </w:r>
      <w:r w:rsidRPr="00BD0CFD">
        <w:rPr>
          <w:rStyle w:val="FootnoteReference"/>
        </w:rPr>
        <w:footnoteReference w:id="255"/>
      </w:r>
      <w:r w:rsidRPr="00756D85">
        <w:t xml:space="preserve"> The majority agreed that Salazar had reasonably exercised the broad policy discretion afforded him by the 2009 statute. But Judge Watford dissented. He concluded that Salazar “denied Drakes Bay's permit request based primarily on the very same misinterpretation of the Point Reyes Wilderness Act that Congress thought it had overridden.”</w:t>
      </w:r>
      <w:r w:rsidRPr="00BD0CFD">
        <w:rPr>
          <w:rStyle w:val="FootnoteReference"/>
        </w:rPr>
        <w:footnoteReference w:id="256"/>
      </w:r>
      <w:r>
        <w:t xml:space="preserve"> </w:t>
      </w:r>
      <w:r w:rsidRPr="00756D85">
        <w:t>Judge Watford thought it bizarr</w:t>
      </w:r>
      <w:r>
        <w:t>e</w:t>
      </w:r>
      <w:r w:rsidRPr="00756D85">
        <w:t xml:space="preserve"> for Salazar to conclude “that by designating Drakes Estero as a potential wilderness addition in the Point Reyes Wilderness Act, Congress had ‘mandated’ elimination of the oyster farm</w:t>
      </w:r>
      <w:r>
        <w:t>,</w:t>
      </w:r>
      <w:r w:rsidRPr="00756D85">
        <w:t xml:space="preserve">” especially in light of favorable view of the evidenced by the legislative history of the 1976 </w:t>
      </w:r>
      <w:r>
        <w:t>A</w:t>
      </w:r>
      <w:r w:rsidRPr="00756D85">
        <w:t>ct.</w:t>
      </w:r>
      <w:r w:rsidRPr="00BD0CFD">
        <w:rPr>
          <w:rStyle w:val="FootnoteReference"/>
        </w:rPr>
        <w:footnoteReference w:id="257"/>
      </w:r>
      <w:r w:rsidRPr="00756D85">
        <w:t xml:space="preserve"> If the 1976 Congress did not intend to eliminate the oyster farm in favor of expanding the wilderness area, then Salazar erred by concluding otherwise</w:t>
      </w:r>
      <w:r>
        <w:t xml:space="preserve"> </w:t>
      </w:r>
      <w:r w:rsidRPr="00756D85">
        <w:t>and by failing to read the 2009 statute as a repudiation of that view.</w:t>
      </w:r>
      <w:r w:rsidRPr="00BD0CFD">
        <w:rPr>
          <w:rStyle w:val="FootnoteReference"/>
        </w:rPr>
        <w:footnoteReference w:id="258"/>
      </w:r>
    </w:p>
    <w:p w14:paraId="05AF1C9F" w14:textId="77777777" w:rsidR="001E13A3" w:rsidRPr="00756D85" w:rsidRDefault="001E13A3" w:rsidP="001E13A3">
      <w:pPr>
        <w:pStyle w:val="Text"/>
      </w:pPr>
      <w:r w:rsidRPr="00756D85">
        <w:lastRenderedPageBreak/>
        <w:t xml:space="preserve">Congress took a similar approach with respect to a dispute about a proposed road through the wilderness area in </w:t>
      </w:r>
      <w:proofErr w:type="spellStart"/>
      <w:r w:rsidRPr="00756D85">
        <w:t>Izembek</w:t>
      </w:r>
      <w:proofErr w:type="spellEnd"/>
      <w:r w:rsidRPr="00756D85">
        <w:t xml:space="preserve"> National Wildlife Refuge. The 2009 Omnibus Public Lands Management Act, while generally praised by environmentalists for establishing new conservation lands, also authorized the Secretary of the Interior to exchange lands within </w:t>
      </w:r>
      <w:proofErr w:type="spellStart"/>
      <w:r w:rsidRPr="00756D85">
        <w:t>Izembek</w:t>
      </w:r>
      <w:proofErr w:type="spellEnd"/>
      <w:r w:rsidRPr="00756D85">
        <w:t xml:space="preserve"> for lands owned by the State of Alaska and the King Cove Corporation for the purpose of constructing a single lane gravel road between the communities of King Cove and Cold Bay, Alaska.</w:t>
      </w:r>
      <w:r w:rsidRPr="00BD0CFD">
        <w:rPr>
          <w:rStyle w:val="FootnoteReference"/>
        </w:rPr>
        <w:footnoteReference w:id="259"/>
      </w:r>
      <w:r w:rsidRPr="00756D85">
        <w:t xml:space="preserve"> The provision in the 2009 Omnibus Act replaced the dictates of the Wilderness Act and other statutes and instead </w:t>
      </w:r>
      <w:r>
        <w:t>directs</w:t>
      </w:r>
      <w:r w:rsidRPr="00756D85">
        <w:t xml:space="preserve"> the Secretary of the Interior to decide only whether the road is in “the public interest.”</w:t>
      </w:r>
      <w:r>
        <w:rPr>
          <w:rStyle w:val="FootnoteReference"/>
        </w:rPr>
        <w:footnoteReference w:id="260"/>
      </w:r>
      <w:r w:rsidRPr="00756D85">
        <w:t xml:space="preserve"> King Cove residents want the road in order to obtain reliable access to and from Cold Bay, which has the area’s only medical facilities and airport. But conservationists object to the proposed road because it would cross the </w:t>
      </w:r>
      <w:proofErr w:type="spellStart"/>
      <w:r w:rsidRPr="00756D85">
        <w:t>Izembek</w:t>
      </w:r>
      <w:proofErr w:type="spellEnd"/>
      <w:r w:rsidRPr="00756D85">
        <w:t xml:space="preserve"> National Wildlife Refuge, including the </w:t>
      </w:r>
      <w:proofErr w:type="spellStart"/>
      <w:r w:rsidRPr="00756D85">
        <w:t>Izembek</w:t>
      </w:r>
      <w:proofErr w:type="spellEnd"/>
      <w:r w:rsidRPr="00756D85">
        <w:t xml:space="preserve"> Wilderness Area. They </w:t>
      </w:r>
      <w:r w:rsidRPr="00A440D0">
        <w:t>are</w:t>
      </w:r>
      <w:r w:rsidRPr="00756D85">
        <w:t xml:space="preserve"> worried about the impact of a road on </w:t>
      </w:r>
      <w:proofErr w:type="spellStart"/>
      <w:r w:rsidRPr="00756D85">
        <w:t>Izembek’s</w:t>
      </w:r>
      <w:proofErr w:type="spellEnd"/>
      <w:r w:rsidRPr="00756D85">
        <w:t xml:space="preserve"> vast bird and wildlife populations and because “[t]his precedent could open the door for other destructive practices on wilderness areas.”</w:t>
      </w:r>
      <w:r w:rsidRPr="00BD0CFD">
        <w:rPr>
          <w:rStyle w:val="FootnoteReference"/>
        </w:rPr>
        <w:footnoteReference w:id="261"/>
      </w:r>
      <w:r w:rsidRPr="00756D85">
        <w:t xml:space="preserve">  </w:t>
      </w:r>
    </w:p>
    <w:p w14:paraId="29E9AD65" w14:textId="66B72E23" w:rsidR="001E13A3" w:rsidRPr="00756D85" w:rsidRDefault="001E13A3" w:rsidP="001E13A3">
      <w:pPr>
        <w:pStyle w:val="Text"/>
      </w:pPr>
      <w:r w:rsidRPr="00756D85">
        <w:t>In February 2013, the FWS indicated that the road will not be built. The FWS released an environmental impact statement which concluded that the project would cause irreparable environmental harm.</w:t>
      </w:r>
      <w:r w:rsidRPr="00BD0CFD">
        <w:rPr>
          <w:rStyle w:val="FootnoteReference"/>
        </w:rPr>
        <w:footnoteReference w:id="262"/>
      </w:r>
      <w:r w:rsidRPr="00B87323">
        <w:t xml:space="preserve">  </w:t>
      </w:r>
      <w:r w:rsidRPr="00756D85">
        <w:t>Alaska Senator Lisa Murkowski responded to the EIS by suggesting that she would block President Obama’s nominee to replace Salazar as Secretary of the Interior unless the road was approved.</w:t>
      </w:r>
      <w:r w:rsidRPr="00BD0CFD">
        <w:rPr>
          <w:rStyle w:val="FootnoteReference"/>
        </w:rPr>
        <w:footnoteReference w:id="263"/>
      </w:r>
      <w:r w:rsidRPr="00756D85">
        <w:t xml:space="preserve"> According to Murkowski, the public safety concerns for the </w:t>
      </w:r>
      <w:r w:rsidRPr="00756D85">
        <w:lastRenderedPageBreak/>
        <w:t>residents of King Cove should outweigh the environmental concerns, whereas the FWS decision</w:t>
      </w:r>
      <w:r>
        <w:t>’s</w:t>
      </w:r>
      <w:r w:rsidRPr="00756D85">
        <w:t xml:space="preserve"> understanding of the “public interest” presumes that “the public is made up solely of birds and sea otters.”</w:t>
      </w:r>
      <w:r w:rsidRPr="00BD0CFD">
        <w:rPr>
          <w:rStyle w:val="FootnoteReference"/>
        </w:rPr>
        <w:footnoteReference w:id="264"/>
      </w:r>
      <w:r w:rsidRPr="00756D85">
        <w:t xml:space="preserve"> Outgoing Secretary of the Interior Ken</w:t>
      </w:r>
      <w:ins w:id="191" w:author="John Nagle" w:date="2014-03-28T08:07:00Z">
        <w:r w:rsidR="00C66ADA">
          <w:t>neth</w:t>
        </w:r>
      </w:ins>
      <w:r w:rsidRPr="00756D85">
        <w:t xml:space="preserve"> Salazar acknowledged that “the 2009 Act does not provide a process for making a public interest determination,” so he agreed that it is necessary to conduct additional studies of the proposed road’s impact on public health and native Alaskans.</w:t>
      </w:r>
      <w:r w:rsidRPr="00BD0CFD">
        <w:rPr>
          <w:rStyle w:val="FootnoteReference"/>
        </w:rPr>
        <w:footnoteReference w:id="265"/>
      </w:r>
      <w:r w:rsidRPr="00B87323">
        <w:t xml:space="preserve">  </w:t>
      </w:r>
      <w:r w:rsidRPr="00756D85">
        <w:t xml:space="preserve">  </w:t>
      </w:r>
    </w:p>
    <w:p w14:paraId="04ADC6EC" w14:textId="77777777" w:rsidR="001E13A3" w:rsidRPr="00756D85" w:rsidRDefault="001E13A3" w:rsidP="001E13A3">
      <w:pPr>
        <w:pStyle w:val="Text"/>
      </w:pPr>
      <w:r w:rsidRPr="00756D85">
        <w:t>Salazar thus punted the dispute to his successor, Sally Jewell, who visited King’s Cove in September 2013. Jewell issued her decision reject</w:t>
      </w:r>
      <w:r>
        <w:t>ing</w:t>
      </w:r>
      <w:r w:rsidRPr="00756D85">
        <w:t xml:space="preserve"> the road two days before Christmas.</w:t>
      </w:r>
      <w:r w:rsidRPr="00B43AC0">
        <w:rPr>
          <w:rStyle w:val="FootnoteReference"/>
          <w:rFonts w:ascii="Californian FB" w:hAnsi="Californian FB"/>
        </w:rPr>
        <w:footnoteReference w:id="266"/>
      </w:r>
      <w:r w:rsidRPr="00756D85">
        <w:t xml:space="preserve">  “Nothing is more contradictory with, or destructive to, the concept of Wilderness than construction of a road,” Jewell proclaimed.</w:t>
      </w:r>
      <w:r w:rsidRPr="00BD0CFD">
        <w:rPr>
          <w:rStyle w:val="FootnoteReference"/>
        </w:rPr>
        <w:footnoteReference w:id="267"/>
      </w:r>
      <w:r w:rsidRPr="00756D85">
        <w:t xml:space="preserve"> She concluded “that construction of a road through the </w:t>
      </w:r>
      <w:proofErr w:type="spellStart"/>
      <w:r w:rsidRPr="00756D85">
        <w:t>Izembek</w:t>
      </w:r>
      <w:proofErr w:type="spellEnd"/>
      <w:r w:rsidRPr="00756D85">
        <w:t xml:space="preserve"> National Wildlife Refuge would lead to significant degradation of irreplaceable ecological resources that would not be offset by the protection of other lands to be received under an exchange.”</w:t>
      </w:r>
      <w:r w:rsidRPr="00BD0CFD">
        <w:rPr>
          <w:rStyle w:val="FootnoteReference"/>
        </w:rPr>
        <w:footnoteReference w:id="268"/>
      </w:r>
      <w:r w:rsidRPr="00756D85">
        <w:t xml:space="preserve"> Roads and wildlife often coexist, Jewell noted, but “uses of the habitat of the </w:t>
      </w:r>
      <w:proofErr w:type="spellStart"/>
      <w:r w:rsidRPr="00756D85">
        <w:t>Izembek</w:t>
      </w:r>
      <w:proofErr w:type="spellEnd"/>
      <w:r w:rsidRPr="00756D85">
        <w:t xml:space="preserve"> Refuge by the large number of species that are dependent on the isthmus would be irreversibly and irretrievably changed by the presence of the road.”</w:t>
      </w:r>
      <w:r w:rsidRPr="00BD0CFD">
        <w:rPr>
          <w:rStyle w:val="FootnoteReference"/>
        </w:rPr>
        <w:footnoteReference w:id="269"/>
      </w:r>
      <w:r w:rsidRPr="00756D85">
        <w:t xml:space="preserve"> Jewell observed that wilderness is “the most protective statutory designation of public lands, which is reserved for pristine areas where natural processes prevail with few signs of human presence.”</w:t>
      </w:r>
      <w:r w:rsidRPr="00BD0CFD">
        <w:rPr>
          <w:rStyle w:val="FootnoteReference"/>
        </w:rPr>
        <w:footnoteReference w:id="270"/>
      </w:r>
      <w:r w:rsidRPr="00756D85">
        <w:t xml:space="preserve"> She explained that the road “will lead to increased human access and activity, including likely unauthorized off-road access, which will strain Refuge management resources.”</w:t>
      </w:r>
      <w:r w:rsidRPr="00BD0CFD">
        <w:rPr>
          <w:rStyle w:val="FootnoteReference"/>
        </w:rPr>
        <w:footnoteReference w:id="271"/>
      </w:r>
      <w:r w:rsidRPr="00B87323">
        <w:t xml:space="preserve"> </w:t>
      </w:r>
      <w:r>
        <w:t>S</w:t>
      </w:r>
      <w:r w:rsidRPr="00756D85">
        <w:t xml:space="preserve">he also </w:t>
      </w:r>
      <w:r w:rsidRPr="00756D85">
        <w:lastRenderedPageBreak/>
        <w:t>“conclude[d] that other viable, and at times preferable, methods of transport remain and could be improved to meet community needs.”</w:t>
      </w:r>
      <w:r w:rsidRPr="00BD0CFD">
        <w:rPr>
          <w:rStyle w:val="FootnoteReference"/>
        </w:rPr>
        <w:footnoteReference w:id="272"/>
      </w:r>
    </w:p>
    <w:p w14:paraId="19B50D4D" w14:textId="410D5927" w:rsidR="001E13A3" w:rsidRPr="00756D85" w:rsidRDefault="001E13A3" w:rsidP="001E13A3">
      <w:pPr>
        <w:pStyle w:val="Text"/>
      </w:pPr>
      <w:r w:rsidRPr="00756D85">
        <w:t>Alaska’s congressional delegat</w:t>
      </w:r>
      <w:r>
        <w:t>ion</w:t>
      </w:r>
      <w:r w:rsidRPr="00756D85">
        <w:t xml:space="preserve"> blasted the decision. Senator Lisa Murkowski was “angered and deeply disappointed by Jewell's decision to continue to put the lives of the people of King Cove in danger, simply for the convenience of a few bureaucrats and the alleged peace of the birds in the refuge, despite the fact that many thousands of birds are killed by hunters annually.”</w:t>
      </w:r>
      <w:r w:rsidRPr="00BD0CFD">
        <w:rPr>
          <w:rStyle w:val="FootnoteReference"/>
        </w:rPr>
        <w:footnoteReference w:id="273"/>
      </w:r>
      <w:r w:rsidRPr="00756D85">
        <w:t xml:space="preserve"> She contended that it was “emblematic of what’s going on with (the Obama) administration view of Alaska. They don’t think we can take care of our communities, our families and the land that we have.”</w:t>
      </w:r>
      <w:r w:rsidRPr="00BD0CFD">
        <w:rPr>
          <w:rStyle w:val="FootnoteReference"/>
        </w:rPr>
        <w:footnoteReference w:id="274"/>
      </w:r>
      <w:r w:rsidRPr="00756D85">
        <w:t xml:space="preserve"> </w:t>
      </w:r>
      <w:r>
        <w:t>S</w:t>
      </w:r>
      <w:r w:rsidRPr="00756D85">
        <w:t>he added that she regretted her vote to confirm Jewell as Secretary of the Interior earlier in the year.</w:t>
      </w:r>
      <w:r w:rsidRPr="00BD0CFD">
        <w:rPr>
          <w:rStyle w:val="FootnoteReference"/>
        </w:rPr>
        <w:footnoteReference w:id="275"/>
      </w:r>
      <w:r w:rsidRPr="00756D85">
        <w:t xml:space="preserve"> Representative Don Young opined that “[t]his shameful and cowardly decision by Secretary Jewell, just two days before Christmas, to place eelgrass and waterfowl above human life is exactly what I would have expected from the Grinch, but not from an Administration that preaches access to quality healthcare for all.”</w:t>
      </w:r>
      <w:r w:rsidRPr="00BD0CFD">
        <w:rPr>
          <w:rStyle w:val="FootnoteReference"/>
        </w:rPr>
        <w:footnoteReference w:id="276"/>
      </w:r>
      <w:r w:rsidRPr="00756D85">
        <w:t xml:space="preserve"> Alaska’s Democratic Senator Mark </w:t>
      </w:r>
      <w:proofErr w:type="spellStart"/>
      <w:r w:rsidRPr="00756D85">
        <w:t>Begich</w:t>
      </w:r>
      <w:proofErr w:type="spellEnd"/>
      <w:r w:rsidRPr="00756D85">
        <w:t xml:space="preserve"> faulted “Washington bureaucrats [who] have determined that the environmental impact of a single</w:t>
      </w:r>
      <w:r>
        <w:t xml:space="preserve"> </w:t>
      </w:r>
      <w:r w:rsidRPr="00756D85">
        <w:t>lane road somehow outweighs the health of Alaskans.”</w:t>
      </w:r>
      <w:r w:rsidRPr="00BD0CFD">
        <w:rPr>
          <w:rStyle w:val="FootnoteReference"/>
        </w:rPr>
        <w:footnoteReference w:id="277"/>
      </w:r>
      <w:r w:rsidRPr="00756D85">
        <w:t xml:space="preserve">  </w:t>
      </w:r>
      <w:ins w:id="192" w:author="John Nagle" w:date="2014-03-25T19:18:00Z">
        <w:r w:rsidR="00F03491">
          <w:t xml:space="preserve">In response, four former Department of the Interior officials who served in both Democratic and </w:t>
        </w:r>
        <w:r w:rsidR="00F03491">
          <w:lastRenderedPageBreak/>
          <w:t xml:space="preserve">Republican administrations insisted that the </w:t>
        </w:r>
        <w:proofErr w:type="spellStart"/>
        <w:r w:rsidR="00F03491">
          <w:t>Izembek</w:t>
        </w:r>
        <w:proofErr w:type="spellEnd"/>
        <w:r w:rsidR="00F03491">
          <w:t xml:space="preserve"> road was “a terrible idea” that Jewell </w:t>
        </w:r>
      </w:ins>
      <w:ins w:id="193" w:author="John Nagle" w:date="2014-03-25T19:19:00Z">
        <w:r w:rsidR="00F03491">
          <w:t>“heroically rejected.”</w:t>
        </w:r>
        <w:r w:rsidR="00F03491">
          <w:rPr>
            <w:rStyle w:val="FootnoteReference"/>
          </w:rPr>
          <w:footnoteReference w:id="278"/>
        </w:r>
      </w:ins>
    </w:p>
    <w:p w14:paraId="51CBF3FA" w14:textId="619BDC34" w:rsidR="001E13A3" w:rsidRPr="00756D85" w:rsidRDefault="001E13A3" w:rsidP="001E13A3">
      <w:pPr>
        <w:pStyle w:val="Text"/>
      </w:pPr>
      <w:r w:rsidRPr="00756D85">
        <w:t xml:space="preserve">The outcomes in </w:t>
      </w:r>
      <w:proofErr w:type="spellStart"/>
      <w:r w:rsidRPr="00756D85">
        <w:t>Izembek</w:t>
      </w:r>
      <w:proofErr w:type="spellEnd"/>
      <w:r w:rsidRPr="00756D85">
        <w:t xml:space="preserve"> and Point Reyes offer new lessons for partisans on all sides.  For wilderness advocates, the Secretary of the Interior’s decisions show that wilderness conservation can prevail in specific local disputes. This is a contrast from the familiar pattern of general support for environmental policies</w:t>
      </w:r>
      <w:r>
        <w:t>—</w:t>
      </w:r>
      <w:r w:rsidRPr="00756D85">
        <w:t>say, saving endangered species</w:t>
      </w:r>
      <w:r>
        <w:t>—</w:t>
      </w:r>
      <w:r w:rsidRPr="00756D85">
        <w:t>but opposition to specific applications of that policy</w:t>
      </w:r>
      <w:r>
        <w:t>—</w:t>
      </w:r>
      <w:r w:rsidRPr="00756D85">
        <w:t xml:space="preserve">such as closing beaches to protect rare shorebirds or blocking wind farms because they </w:t>
      </w:r>
      <w:r>
        <w:t>harm</w:t>
      </w:r>
      <w:r w:rsidRPr="00756D85">
        <w:t xml:space="preserve"> bald eagles. By contrast, Secretary </w:t>
      </w:r>
      <w:proofErr w:type="spellStart"/>
      <w:r w:rsidRPr="00756D85">
        <w:t>Salzar’s</w:t>
      </w:r>
      <w:proofErr w:type="spellEnd"/>
      <w:r w:rsidRPr="00756D85">
        <w:t xml:space="preserve"> Point Reyes decision and Secretary Jewell’s </w:t>
      </w:r>
      <w:proofErr w:type="spellStart"/>
      <w:r w:rsidRPr="00756D85">
        <w:t>Izembek</w:t>
      </w:r>
      <w:proofErr w:type="spellEnd"/>
      <w:r w:rsidRPr="00756D85">
        <w:t xml:space="preserve"> decision articulate why the wilderness and broader environmental values at stake in a specific dispute can outweigh the benefits of a </w:t>
      </w:r>
      <w:del w:id="197" w:author="John Nagle" w:date="2014-03-28T08:08:00Z">
        <w:r w:rsidRPr="00756D85" w:rsidDel="00C66ADA">
          <w:delText xml:space="preserve">desired </w:delText>
        </w:r>
      </w:del>
      <w:r w:rsidRPr="00756D85">
        <w:t>project</w:t>
      </w:r>
      <w:ins w:id="198" w:author="John Nagle" w:date="2014-03-28T08:08:00Z">
        <w:r w:rsidR="00C66ADA">
          <w:t xml:space="preserve"> that some desire</w:t>
        </w:r>
      </w:ins>
      <w:r w:rsidRPr="00756D85">
        <w:t>.</w:t>
      </w:r>
    </w:p>
    <w:p w14:paraId="185B8FB8" w14:textId="77777777" w:rsidR="001E13A3" w:rsidRPr="00756D85" w:rsidRDefault="001E13A3" w:rsidP="001E13A3">
      <w:pPr>
        <w:pStyle w:val="Text"/>
      </w:pPr>
      <w:r w:rsidRPr="00756D85">
        <w:t xml:space="preserve">The lesson for supporters of the Point Reyes oyster farm and the </w:t>
      </w:r>
      <w:proofErr w:type="spellStart"/>
      <w:r w:rsidRPr="00756D85">
        <w:t>Izembek</w:t>
      </w:r>
      <w:proofErr w:type="spellEnd"/>
      <w:r w:rsidRPr="00756D85">
        <w:t xml:space="preserve"> road is simpler.  Those congressional supporters expected that </w:t>
      </w:r>
      <w:r>
        <w:t xml:space="preserve">the projects </w:t>
      </w:r>
      <w:r w:rsidRPr="00756D85">
        <w:t xml:space="preserve">would prevail based on an individualized assessment of each </w:t>
      </w:r>
      <w:r>
        <w:t>project’s</w:t>
      </w:r>
      <w:r w:rsidRPr="00756D85">
        <w:t xml:space="preserve"> benefits and harms. But they were wrong. So now members of Congress</w:t>
      </w:r>
      <w:r>
        <w:t>,</w:t>
      </w:r>
      <w:r w:rsidRPr="00756D85">
        <w:t xml:space="preserve"> who advocate a project that runs afoul of an existing environmental regulation</w:t>
      </w:r>
      <w:r>
        <w:t>,</w:t>
      </w:r>
      <w:r w:rsidRPr="00756D85">
        <w:t xml:space="preserve"> have two choices</w:t>
      </w:r>
      <w:r>
        <w:t xml:space="preserve">—both of which </w:t>
      </w:r>
      <w:r w:rsidRPr="00756D85">
        <w:t xml:space="preserve">are illustrated by the contrasting positions of Alaska’s two senators. Alaska’s Democratic Senator Mark </w:t>
      </w:r>
      <w:proofErr w:type="spellStart"/>
      <w:r w:rsidRPr="00756D85">
        <w:t>Begich</w:t>
      </w:r>
      <w:proofErr w:type="spellEnd"/>
      <w:r w:rsidRPr="00756D85">
        <w:t xml:space="preserve"> has introduced legislation that would simply direct the federal government to build the road and authorize the wilderness land exchange described in the 2009 </w:t>
      </w:r>
      <w:r>
        <w:t>A</w:t>
      </w:r>
      <w:r w:rsidRPr="00756D85">
        <w:t>ct.</w:t>
      </w:r>
      <w:r w:rsidRPr="00BD0CFD">
        <w:rPr>
          <w:rStyle w:val="FootnoteReference"/>
        </w:rPr>
        <w:footnoteReference w:id="279"/>
      </w:r>
      <w:r w:rsidRPr="00756D85">
        <w:t xml:space="preserve"> If you want to do something right, </w:t>
      </w:r>
      <w:proofErr w:type="spellStart"/>
      <w:r w:rsidRPr="00756D85">
        <w:t>Begich</w:t>
      </w:r>
      <w:proofErr w:type="spellEnd"/>
      <w:r w:rsidRPr="00756D85">
        <w:t xml:space="preserve"> reasons, you have to do it yourself. But Senator Murkowski is “not willing to concede” that the 2009 law entrusting the decision to the Secretary of the Interior’s judgment failed.</w:t>
      </w:r>
      <w:r w:rsidRPr="00BD0CFD">
        <w:rPr>
          <w:rStyle w:val="FootnoteReference"/>
        </w:rPr>
        <w:footnoteReference w:id="280"/>
      </w:r>
      <w:r w:rsidRPr="00756D85">
        <w:t xml:space="preserve"> She has asked “[w]ho knows how and whether the courts may address that injustice” perpetrated by Secretary Jewell’s decision to reject the road.</w:t>
      </w:r>
      <w:r w:rsidRPr="00BD0CFD">
        <w:rPr>
          <w:rStyle w:val="FootnoteReference"/>
        </w:rPr>
        <w:footnoteReference w:id="281"/>
      </w:r>
      <w:r w:rsidRPr="00756D85">
        <w:t xml:space="preserve"> And Senator Murkowski added that “[w]</w:t>
      </w:r>
      <w:proofErr w:type="spellStart"/>
      <w:r w:rsidRPr="00756D85">
        <w:t>e’ve</w:t>
      </w:r>
      <w:proofErr w:type="spellEnd"/>
      <w:r w:rsidRPr="00756D85">
        <w:t xml:space="preserve"> got nominations that </w:t>
      </w:r>
      <w:r w:rsidRPr="00756D85">
        <w:lastRenderedPageBreak/>
        <w:t>are out there, we have appropriations that are out there, we have legislation, we have just the powers of friendly persuasion or perhaps persistent persuasion.”</w:t>
      </w:r>
      <w:r w:rsidRPr="00BD0CFD">
        <w:rPr>
          <w:rStyle w:val="FootnoteReference"/>
        </w:rPr>
        <w:footnoteReference w:id="282"/>
      </w:r>
      <w:r>
        <w:t xml:space="preserve"> </w:t>
      </w:r>
      <w:r w:rsidRPr="00756D85">
        <w:t>Either way, Senator Murkowski insists that “[t]his fight is not over.”</w:t>
      </w:r>
      <w:r>
        <w:rPr>
          <w:rStyle w:val="FootnoteReference"/>
        </w:rPr>
        <w:footnoteReference w:id="283"/>
      </w:r>
    </w:p>
    <w:p w14:paraId="0BA54DC7" w14:textId="77777777" w:rsidR="001E13A3" w:rsidRPr="00756D85" w:rsidRDefault="001E13A3" w:rsidP="001E13A3">
      <w:pPr>
        <w:spacing w:line="360" w:lineRule="auto"/>
        <w:ind w:firstLine="720"/>
        <w:rPr>
          <w:rFonts w:ascii="Californian FB" w:hAnsi="Californian FB"/>
        </w:rPr>
      </w:pPr>
    </w:p>
    <w:p w14:paraId="5FA58D27" w14:textId="77777777" w:rsidR="001E13A3" w:rsidRPr="00756D85" w:rsidRDefault="001E13A3" w:rsidP="001E13A3">
      <w:pPr>
        <w:spacing w:line="360" w:lineRule="auto"/>
        <w:ind w:firstLine="720"/>
        <w:rPr>
          <w:rFonts w:ascii="Californian FB" w:hAnsi="Californian FB"/>
        </w:rPr>
      </w:pPr>
    </w:p>
    <w:p w14:paraId="6D250468" w14:textId="77777777" w:rsidR="001E13A3" w:rsidRPr="00756D85" w:rsidRDefault="001E13A3" w:rsidP="001E13A3">
      <w:pPr>
        <w:pStyle w:val="Heading1"/>
      </w:pPr>
      <w:r>
        <w:rPr>
          <w:lang w:val="en-US"/>
        </w:rPr>
        <w:t xml:space="preserve">VI. </w:t>
      </w:r>
      <w:r w:rsidRPr="00756D85">
        <w:t>Conclusion</w:t>
      </w:r>
    </w:p>
    <w:p w14:paraId="4026F18F" w14:textId="334AF981" w:rsidR="001E13A3" w:rsidRPr="00756D85" w:rsidRDefault="001E13A3" w:rsidP="001E13A3">
      <w:pPr>
        <w:pStyle w:val="Text"/>
      </w:pPr>
      <w:r w:rsidRPr="00756D85">
        <w:t xml:space="preserve">“The Wilderness Act requires a delicate balancing between Congress' desire to maintain lands untouched by humans and Congress' recognition that such an idealistic view is subject to some practical limitations,” explained the Ninth Circuit as it adjudicated the </w:t>
      </w:r>
      <w:proofErr w:type="spellStart"/>
      <w:r w:rsidRPr="00756D85">
        <w:t>Kofa</w:t>
      </w:r>
      <w:proofErr w:type="spellEnd"/>
      <w:r w:rsidRPr="00756D85">
        <w:t xml:space="preserve"> wilderness dispute.</w:t>
      </w:r>
      <w:r w:rsidRPr="00BD0CFD">
        <w:rPr>
          <w:rStyle w:val="FootnoteReference"/>
        </w:rPr>
        <w:footnoteReference w:id="284"/>
      </w:r>
      <w:r w:rsidRPr="00756D85">
        <w:t xml:space="preserve"> After f</w:t>
      </w:r>
      <w:ins w:id="202" w:author="John Nagle" w:date="2014-03-28T08:40:00Z">
        <w:r w:rsidR="000C4880">
          <w:t>if</w:t>
        </w:r>
      </w:ins>
      <w:del w:id="203" w:author="John Nagle" w:date="2014-03-28T08:40:00Z">
        <w:r w:rsidRPr="00756D85" w:rsidDel="000C4880">
          <w:delText>or</w:delText>
        </w:r>
      </w:del>
      <w:r w:rsidRPr="00756D85">
        <w:t xml:space="preserve">ty years, there is still a conflict between the idealist view and the practical limitations. Perhaps surprisingly, wilderness icon Aldo Leopold recognized those practical limitations. “Wilderness is a relative condition,” he wrote in 1926. “As a form of land use it cannot be a rigid entity of unchanging content, exclusive of all other forms. On the contrary, it must be a flexible thing, accommodating itself to other forms and blending with them in that </w:t>
      </w:r>
      <w:r w:rsidRPr="00756D85">
        <w:lastRenderedPageBreak/>
        <w:t>highly localized give-and-take scheme of land-planning which employs the criterion of ‘highest use.’”</w:t>
      </w:r>
      <w:r w:rsidRPr="00BD0CFD">
        <w:rPr>
          <w:rStyle w:val="FootnoteReference"/>
        </w:rPr>
        <w:footnoteReference w:id="285"/>
      </w:r>
    </w:p>
    <w:p w14:paraId="310DC475" w14:textId="02D70F4B" w:rsidR="001E13A3" w:rsidRPr="00756D85" w:rsidRDefault="001E13A3" w:rsidP="001E13A3">
      <w:pPr>
        <w:pStyle w:val="Text"/>
      </w:pPr>
      <w:r w:rsidRPr="00756D85">
        <w:t>Congress has only amended the Wilderness Act once in f</w:t>
      </w:r>
      <w:ins w:id="204" w:author="John Nagle" w:date="2014-03-28T08:40:00Z">
        <w:r w:rsidR="000C4880">
          <w:t>if</w:t>
        </w:r>
      </w:ins>
      <w:del w:id="205" w:author="John Nagle" w:date="2014-03-28T08:40:00Z">
        <w:r w:rsidRPr="00756D85" w:rsidDel="000C4880">
          <w:delText>or</w:delText>
        </w:r>
      </w:del>
      <w:r w:rsidRPr="00756D85">
        <w:t>ty years,</w:t>
      </w:r>
      <w:r w:rsidRPr="00BD0CFD">
        <w:rPr>
          <w:rStyle w:val="FootnoteReference"/>
        </w:rPr>
        <w:footnoteReference w:id="286"/>
      </w:r>
      <w:r w:rsidRPr="00756D85">
        <w:t xml:space="preserve"> the Supreme Court has never interpreted the Act,</w:t>
      </w:r>
      <w:r w:rsidRPr="00BD0CFD">
        <w:rPr>
          <w:rStyle w:val="FootnoteReference"/>
        </w:rPr>
        <w:footnoteReference w:id="287"/>
      </w:r>
      <w:r w:rsidRPr="00756D85">
        <w:t xml:space="preserve"> and it has become “virtually repeal-proof .”</w:t>
      </w:r>
      <w:r w:rsidRPr="00BD0CFD">
        <w:rPr>
          <w:rStyle w:val="FootnoteReference"/>
        </w:rPr>
        <w:footnoteReference w:id="288"/>
      </w:r>
      <w:r w:rsidRPr="00756D85">
        <w:t xml:space="preserve">  Yet we continue to struggle with the relative priority given to wilderness and other values. Historic preservation advocates take exception to the priority that the courts give to wilderness values that conflict with historic values.</w:t>
      </w:r>
      <w:r w:rsidRPr="00BD0CFD">
        <w:rPr>
          <w:rStyle w:val="FootnoteReference"/>
        </w:rPr>
        <w:footnoteReference w:id="289"/>
      </w:r>
      <w:r w:rsidRPr="00756D85">
        <w:t xml:space="preserve"> Recreational users demand greater access to wilderness areas. The House of Representatives, for example, passed </w:t>
      </w:r>
      <w:r>
        <w:t>the</w:t>
      </w:r>
      <w:r w:rsidRPr="00756D85">
        <w:t xml:space="preserve"> “Sportsmen’s Heritage Act” in 2012 that would have encouraged </w:t>
      </w:r>
      <w:ins w:id="206" w:author="John Nagle" w:date="2014-03-28T08:09:00Z">
        <w:r w:rsidR="00C66ADA">
          <w:t xml:space="preserve">many recreational </w:t>
        </w:r>
      </w:ins>
      <w:del w:id="207" w:author="John Nagle" w:date="2014-03-28T08:09:00Z">
        <w:r w:rsidRPr="00756D85" w:rsidDel="00C66ADA">
          <w:delText xml:space="preserve">such </w:delText>
        </w:r>
      </w:del>
      <w:r w:rsidRPr="00756D85">
        <w:t>uses in wilderness areas.</w:t>
      </w:r>
      <w:r w:rsidRPr="00BD0CFD">
        <w:rPr>
          <w:rStyle w:val="FootnoteReference"/>
        </w:rPr>
        <w:footnoteReference w:id="290"/>
      </w:r>
      <w:r w:rsidRPr="0056044A">
        <w:t xml:space="preserve"> </w:t>
      </w:r>
      <w:r w:rsidRPr="00756D85">
        <w:t>One provision of that bill would specify that “[t]he provision of opportunities for hunting, fishing and recreational shooting, and the conservation of fish and wildlife to provide sustainable use recreational opportunities on designated wilderness areas on Federal public lands shall constitute measures necessary to meet the” Wilderness Act’s minimum requirements exception.</w:t>
      </w:r>
      <w:r w:rsidRPr="00BD0CFD">
        <w:rPr>
          <w:rStyle w:val="FootnoteReference"/>
        </w:rPr>
        <w:footnoteReference w:id="291"/>
      </w:r>
      <w:r w:rsidRPr="0056044A">
        <w:t xml:space="preserve"> </w:t>
      </w:r>
      <w:r w:rsidRPr="00756D85">
        <w:t>Wilderness advocates condemned the bill precisely because it “would give hunting, fishing, recreational shooting, and fish and wildlife management top priority in Wilderness, rather than protecting the areas’ wilderness character, as has been the case for nearly 50 years.”</w:t>
      </w:r>
      <w:r w:rsidRPr="00756D85">
        <w:rPr>
          <w:rStyle w:val="FootnoteReference"/>
          <w:rFonts w:ascii="Californian FB" w:hAnsi="Californian FB"/>
        </w:rPr>
        <w:t xml:space="preserve"> </w:t>
      </w:r>
      <w:r w:rsidRPr="00BD0CFD">
        <w:rPr>
          <w:rStyle w:val="FootnoteReference"/>
        </w:rPr>
        <w:footnoteReference w:id="292"/>
      </w:r>
      <w:r w:rsidRPr="0056044A">
        <w:t xml:space="preserve">  </w:t>
      </w:r>
    </w:p>
    <w:p w14:paraId="7836773F" w14:textId="77777777" w:rsidR="001E13A3" w:rsidRPr="00756D85" w:rsidRDefault="001E13A3" w:rsidP="001E13A3">
      <w:pPr>
        <w:pStyle w:val="Text"/>
      </w:pPr>
      <w:r w:rsidRPr="00756D85">
        <w:lastRenderedPageBreak/>
        <w:t>But it is hard to maintain</w:t>
      </w:r>
      <w:r>
        <w:t xml:space="preserve"> that</w:t>
      </w:r>
      <w:r w:rsidRPr="00756D85">
        <w:t xml:space="preserve"> the wilderness values always enjoy top priority when the Wilderness Act allows helicopters</w:t>
      </w:r>
      <w:r>
        <w:t>— </w:t>
      </w:r>
      <w:r w:rsidRPr="00756D85">
        <w:t>helicopters!</w:t>
      </w:r>
      <w:r>
        <w:t>— </w:t>
      </w:r>
      <w:r w:rsidRPr="00756D85">
        <w:t>in some circumstances. That suggests that there are circumstances in which other values trump wilderness values. Those circumstances are rare, but their existence implies that the hierarchy of values does not always favor untrammeled lands, even in designated wilderness areas. And wilderness values lack a claim to priority on lands that Congress has declined to name as wilderness, even if they possess the singular wilderness values of the Arctic National Wildlife Refuge or of southern Utah.</w:t>
      </w:r>
    </w:p>
    <w:p w14:paraId="5C89954F" w14:textId="77777777" w:rsidR="001E13A3" w:rsidRPr="00756D85" w:rsidRDefault="001E13A3" w:rsidP="001E13A3">
      <w:pPr>
        <w:pStyle w:val="Text"/>
      </w:pPr>
      <w:r w:rsidRPr="00756D85">
        <w:t>Perhaps we should have anticipated that the passage of the Wilderness Act fifty years ago would not put an end to these debates. Even the Act’s singularly eloquent and distinctive reference to “untrammeled” lands is frustratingly unclear. “</w:t>
      </w:r>
      <w:proofErr w:type="spellStart"/>
      <w:r w:rsidRPr="00756D85">
        <w:t>Untammeled</w:t>
      </w:r>
      <w:proofErr w:type="spellEnd"/>
      <w:r w:rsidRPr="00756D85">
        <w:t>” does not mean “</w:t>
      </w:r>
      <w:proofErr w:type="spellStart"/>
      <w:r w:rsidRPr="00756D85">
        <w:t>untrampled</w:t>
      </w:r>
      <w:proofErr w:type="spellEnd"/>
      <w:r w:rsidRPr="00756D85">
        <w:t>.”</w:t>
      </w:r>
      <w:r w:rsidRPr="00BD0CFD">
        <w:rPr>
          <w:rStyle w:val="FootnoteReference"/>
        </w:rPr>
        <w:footnoteReference w:id="293"/>
      </w:r>
      <w:r w:rsidRPr="00756D85">
        <w:t xml:space="preserve"> The dictionary definition of “untrammeled” connotes unrestrained, not untouched.</w:t>
      </w:r>
      <w:r w:rsidRPr="00BD0CFD">
        <w:rPr>
          <w:rStyle w:val="FootnoteReference"/>
        </w:rPr>
        <w:footnoteReference w:id="294"/>
      </w:r>
      <w:r w:rsidRPr="00756D85">
        <w:t xml:space="preserve"> The word was surprisingly common in the years preceding the enactment of the Wilderness Act; the Supreme Court used the term fourteen times during the years that Congress was debating the Wilderness Act. Most tellingly, in the school prayer case decided the year before the Wilderness Act finally became law, Justice Brennan referred to the need for “untrammeled religious liberty”</w:t>
      </w:r>
      <w:r>
        <w:t>—</w:t>
      </w:r>
      <w:r w:rsidRPr="00756D85">
        <w:t xml:space="preserve">yet we are no closer to that ideal </w:t>
      </w:r>
      <w:r>
        <w:t>fifty-one</w:t>
      </w:r>
      <w:r w:rsidRPr="00756D85">
        <w:t xml:space="preserve"> years later than we were then.</w:t>
      </w:r>
      <w:r w:rsidRPr="00BD0CFD">
        <w:rPr>
          <w:rStyle w:val="FootnoteReference"/>
        </w:rPr>
        <w:footnoteReference w:id="295"/>
      </w:r>
    </w:p>
    <w:p w14:paraId="2531E76B" w14:textId="77777777" w:rsidR="001E13A3" w:rsidRPr="00756D85" w:rsidRDefault="001E13A3" w:rsidP="001E13A3">
      <w:pPr>
        <w:pStyle w:val="Text"/>
      </w:pPr>
      <w:r w:rsidRPr="00756D85">
        <w:t xml:space="preserve">The passage of the Wilderness Act resulted from the compromises formed during nearly a decade of congressional debate. Similar compromises accompanied the statutes establishing wilderness areas since then. The law now provides a powerful tool for protecting wilderness </w:t>
      </w:r>
      <w:r w:rsidRPr="00756D85">
        <w:lastRenderedPageBreak/>
        <w:t>values, except when it doesn’t. The careful decisions regarding those areas that should be entitled to the law’s protections, and the circumstances in which those protections may give way to other values, demonstrate the ability to identify and prioritize wilderness values in a way that was never possible before. The Wilderness Act thus gives us much to celebrate, exceptions and all.</w:t>
      </w:r>
    </w:p>
    <w:p w14:paraId="0687C70C" w14:textId="77777777" w:rsidR="001E13A3" w:rsidRPr="00756D85" w:rsidRDefault="001E13A3" w:rsidP="001E13A3">
      <w:pPr>
        <w:pStyle w:val="Text"/>
      </w:pPr>
    </w:p>
    <w:p w14:paraId="21EBBC4D" w14:textId="77777777" w:rsidR="001E13A3" w:rsidRPr="00FC261D" w:rsidRDefault="001E13A3" w:rsidP="001E13A3">
      <w:pPr>
        <w:pStyle w:val="Text"/>
      </w:pPr>
    </w:p>
    <w:p w14:paraId="6BA39E80" w14:textId="77777777" w:rsidR="001E13A3" w:rsidRPr="00FC261D" w:rsidRDefault="001E13A3" w:rsidP="001E13A3">
      <w:pPr>
        <w:pStyle w:val="Text"/>
      </w:pPr>
    </w:p>
    <w:p w14:paraId="7F048E1B" w14:textId="77777777" w:rsidR="001E13A3" w:rsidRPr="00FC261D" w:rsidRDefault="001E13A3" w:rsidP="001E13A3">
      <w:pPr>
        <w:jc w:val="both"/>
      </w:pPr>
    </w:p>
    <w:p w14:paraId="6CCC9A84" w14:textId="77777777" w:rsidR="001E13A3" w:rsidRPr="0005645D" w:rsidRDefault="001E13A3" w:rsidP="001E13A3"/>
    <w:p w14:paraId="0050ABC6" w14:textId="77777777" w:rsidR="00BC595C" w:rsidRDefault="00BC595C"/>
    <w:sectPr w:rsidR="00BC595C" w:rsidSect="00530B9F">
      <w:footerReference w:type="even" r:id="rId10"/>
      <w:footerReference w:type="default" r:id="rId1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28" w:author="Environmental Law" w:date="2014-03-13T16:01:00Z" w:initials="ELR">
    <w:p w14:paraId="19FF4816" w14:textId="6ADE5E11" w:rsidR="009F2915" w:rsidRDefault="009F2915">
      <w:pPr>
        <w:pStyle w:val="CommentText"/>
      </w:pPr>
      <w:r>
        <w:rPr>
          <w:rStyle w:val="CommentReference"/>
        </w:rPr>
        <w:annotationRef/>
      </w:r>
      <w:r>
        <w:t xml:space="preserve">Professor Nagle, Can you find support for this or replace the assertion for one that can be supported by a source other than Wikipedia? This quote is verbatim from a </w:t>
      </w:r>
      <w:proofErr w:type="spellStart"/>
      <w:r>
        <w:t>wikipedia</w:t>
      </w:r>
      <w:proofErr w:type="spellEnd"/>
      <w:r>
        <w:t xml:space="preserve"> page which is not sufficiently authoritative.</w:t>
      </w:r>
    </w:p>
  </w:comment>
  <w:comment w:id="141" w:author="Environmental Law" w:date="2014-03-13T16:10:00Z" w:initials="ELR">
    <w:p w14:paraId="65737D86" w14:textId="17542ACE" w:rsidR="009F2915" w:rsidRDefault="009F2915">
      <w:pPr>
        <w:pStyle w:val="CommentText"/>
      </w:pPr>
      <w:r>
        <w:rPr>
          <w:rStyle w:val="CommentReference"/>
        </w:rPr>
        <w:annotationRef/>
      </w:r>
      <w:r>
        <w:t>Prof. Nagle,</w:t>
      </w:r>
    </w:p>
    <w:p w14:paraId="12FAECAB" w14:textId="6298BE26" w:rsidR="009F2915" w:rsidRDefault="009F2915">
      <w:pPr>
        <w:pStyle w:val="CommentText"/>
      </w:pPr>
      <w:r>
        <w:t>Can you suggest a source to support this assertion? A see e.g. will likely be used in conjunction with a specific source to illustrate the calculated actions of Congress.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BBFFC6" w14:textId="77777777" w:rsidR="009F2915" w:rsidRDefault="009F2915" w:rsidP="001E13A3">
      <w:r>
        <w:separator/>
      </w:r>
    </w:p>
  </w:endnote>
  <w:endnote w:type="continuationSeparator" w:id="0">
    <w:p w14:paraId="48D395B9" w14:textId="77777777" w:rsidR="009F2915" w:rsidRDefault="009F2915" w:rsidP="001E1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Roman">
    <w:altName w:val="Times New Roman"/>
    <w:charset w:val="00"/>
    <w:family w:val="roman"/>
    <w:pitch w:val="default"/>
  </w:font>
  <w:font w:name="Times">
    <w:panose1 w:val="02020603050405020304"/>
    <w:charset w:val="00"/>
    <w:family w:val="auto"/>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dobe Garamond Pro Bold">
    <w:panose1 w:val="00000000000000000000"/>
    <w:charset w:val="00"/>
    <w:family w:val="roman"/>
    <w:notTrueType/>
    <w:pitch w:val="variable"/>
    <w:sig w:usb0="00000007" w:usb1="00000001" w:usb2="00000000" w:usb3="00000000" w:csb0="00000093" w:csb1="00000000"/>
  </w:font>
  <w:font w:name="NewCenturySchlbk-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A7808A" w14:textId="77777777" w:rsidR="009F2915" w:rsidRDefault="009F2915" w:rsidP="00530B9F">
    <w:pPr>
      <w:framePr w:wrap="around" w:vAnchor="text" w:hAnchor="margin" w:xAlign="center" w:y="1"/>
    </w:pPr>
    <w:r>
      <w:fldChar w:fldCharType="begin"/>
    </w:r>
    <w:r>
      <w:instrText xml:space="preserve">PAGE  </w:instrText>
    </w:r>
    <w:r>
      <w:fldChar w:fldCharType="end"/>
    </w:r>
  </w:p>
  <w:p w14:paraId="27FAE80E" w14:textId="77777777" w:rsidR="009F2915" w:rsidRDefault="009F291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6B6EF4" w14:textId="77777777" w:rsidR="009F2915" w:rsidRDefault="009F2915" w:rsidP="00530B9F">
    <w:pPr>
      <w:framePr w:wrap="around" w:vAnchor="text" w:hAnchor="margin" w:xAlign="center" w:y="1"/>
    </w:pPr>
    <w:r>
      <w:fldChar w:fldCharType="begin"/>
    </w:r>
    <w:r>
      <w:instrText xml:space="preserve">PAGE  </w:instrText>
    </w:r>
    <w:r>
      <w:fldChar w:fldCharType="separate"/>
    </w:r>
    <w:r w:rsidR="00957C3F">
      <w:rPr>
        <w:noProof/>
      </w:rPr>
      <w:t>1</w:t>
    </w:r>
    <w:r>
      <w:fldChar w:fldCharType="end"/>
    </w:r>
  </w:p>
  <w:p w14:paraId="7D8C7515" w14:textId="77777777" w:rsidR="009F2915" w:rsidRDefault="009F291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192EE1" w14:textId="77777777" w:rsidR="009F2915" w:rsidRDefault="009F2915" w:rsidP="001E13A3">
      <w:r>
        <w:separator/>
      </w:r>
    </w:p>
  </w:footnote>
  <w:footnote w:type="continuationSeparator" w:id="0">
    <w:p w14:paraId="0FC85E8F" w14:textId="77777777" w:rsidR="009F2915" w:rsidRDefault="009F2915" w:rsidP="001E13A3">
      <w:r>
        <w:continuationSeparator/>
      </w:r>
    </w:p>
  </w:footnote>
  <w:footnote w:id="1">
    <w:p w14:paraId="49A93DA2" w14:textId="02B730EA" w:rsidR="009F2915" w:rsidRPr="003813CA" w:rsidRDefault="009F2915" w:rsidP="001E13A3">
      <w:pPr>
        <w:pStyle w:val="FootnoteText"/>
      </w:pPr>
      <w:r w:rsidRPr="003813CA">
        <w:rPr>
          <w:rStyle w:val="FootnoteReference"/>
        </w:rPr>
        <w:t>*</w:t>
      </w:r>
      <w:r w:rsidRPr="003813CA">
        <w:t xml:space="preserve"> John N. Mathews Professor, Notre Dame Law School. I am grateful for the opportunity to present this article at the Lewis &amp; Clark Law School Symposium on the fiftieth anniversary of the Wilderness Act.</w:t>
      </w:r>
      <w:ins w:id="1" w:author="John Nagle" w:date="2014-03-28T08:52:00Z">
        <w:r>
          <w:t xml:space="preserve">  I am also grateful to Peter </w:t>
        </w:r>
        <w:proofErr w:type="spellStart"/>
        <w:r>
          <w:t>Appel</w:t>
        </w:r>
        <w:proofErr w:type="spellEnd"/>
        <w:r>
          <w:t xml:space="preserve">, Bob </w:t>
        </w:r>
        <w:proofErr w:type="spellStart"/>
        <w:r>
          <w:t>Krumenaker</w:t>
        </w:r>
        <w:proofErr w:type="spellEnd"/>
        <w:r>
          <w:t>, Kevin Marsh, and Sandi Zellmer for their thoughtful comments on an earlier draft of this article.</w:t>
        </w:r>
      </w:ins>
    </w:p>
  </w:footnote>
  <w:footnote w:id="2">
    <w:p w14:paraId="5A61AF7B" w14:textId="5A124E8F" w:rsidR="009F2915" w:rsidRDefault="009F2915">
      <w:pPr>
        <w:pStyle w:val="FootnoteText"/>
      </w:pPr>
      <w:ins w:id="9" w:author="John Nagle" w:date="2014-03-28T08:58:00Z">
        <w:r>
          <w:rPr>
            <w:rStyle w:val="FootnoteReference"/>
          </w:rPr>
          <w:footnoteRef/>
        </w:r>
        <w:r>
          <w:t xml:space="preserve"> </w:t>
        </w:r>
      </w:ins>
      <w:ins w:id="10" w:author="John Nagle" w:date="2014-03-28T09:00:00Z">
        <w:r>
          <w:t>See</w:t>
        </w:r>
      </w:ins>
      <w:ins w:id="11" w:author="John Nagle" w:date="2014-03-28T09:02:00Z">
        <w:r>
          <w:t>, e.g.,</w:t>
        </w:r>
      </w:ins>
      <w:ins w:id="12" w:author="John Nagle" w:date="2014-03-28T09:00:00Z">
        <w:r>
          <w:t xml:space="preserve"> </w:t>
        </w:r>
      </w:ins>
      <w:ins w:id="13" w:author="John Nagle" w:date="2014-03-28T09:02:00Z">
        <w:r>
          <w:t xml:space="preserve">The Wilderness Land Trust, The Golden Anniversary of Wilderness, </w:t>
        </w:r>
        <w:r>
          <w:fldChar w:fldCharType="begin"/>
        </w:r>
        <w:r>
          <w:instrText xml:space="preserve"> HYPERLINK "</w:instrText>
        </w:r>
        <w:r w:rsidRPr="00190D1D">
          <w:instrText>http://www.wildernesslandtrust.org/50th-anniversary</w:instrText>
        </w:r>
        <w:r>
          <w:instrText xml:space="preserve">" </w:instrText>
        </w:r>
        <w:r>
          <w:fldChar w:fldCharType="separate"/>
        </w:r>
        <w:r w:rsidRPr="005F1667">
          <w:rPr>
            <w:rStyle w:val="Hyperlink"/>
          </w:rPr>
          <w:t>http://www.wildernesslandtrust.org/50th-anniversary</w:t>
        </w:r>
        <w:r>
          <w:fldChar w:fldCharType="end"/>
        </w:r>
        <w:r>
          <w:t xml:space="preserve"> (</w:t>
        </w:r>
      </w:ins>
      <w:ins w:id="14" w:author="John Nagle" w:date="2014-03-28T09:03:00Z">
        <w:r>
          <w:t xml:space="preserve">describing </w:t>
        </w:r>
        <w:proofErr w:type="spellStart"/>
        <w:r>
          <w:t>Zahniser</w:t>
        </w:r>
        <w:proofErr w:type="spellEnd"/>
        <w:r>
          <w:t xml:space="preserve"> as “Father of the Wilderness Act”); </w:t>
        </w:r>
      </w:ins>
      <w:ins w:id="15" w:author="John Nagle" w:date="2014-03-28T09:00:00Z">
        <w:r w:rsidRPr="00190D1D">
          <w:t xml:space="preserve">Ed </w:t>
        </w:r>
        <w:proofErr w:type="spellStart"/>
        <w:r w:rsidRPr="00190D1D">
          <w:t>Zahniser</w:t>
        </w:r>
        <w:proofErr w:type="spellEnd"/>
        <w:r w:rsidRPr="00190D1D">
          <w:t xml:space="preserve">, Howard </w:t>
        </w:r>
        <w:proofErr w:type="spellStart"/>
        <w:r w:rsidRPr="00190D1D">
          <w:t>Zahniser</w:t>
        </w:r>
        <w:proofErr w:type="spellEnd"/>
        <w:r w:rsidRPr="00190D1D">
          <w:t>: Father of the Wilderness Act, National Parks, Jan.-Feb. 1984, at 12</w:t>
        </w:r>
        <w:r>
          <w:t xml:space="preserve">; see also </w:t>
        </w:r>
      </w:ins>
      <w:ins w:id="16" w:author="John Nagle" w:date="2014-03-28T08:58:00Z">
        <w:r>
          <w:t>151</w:t>
        </w:r>
        <w:r>
          <w:rPr>
            <w:smallCaps/>
          </w:rPr>
          <w:t xml:space="preserve"> Cong. Rec</w:t>
        </w:r>
        <w:r>
          <w:t>. S4102 (2005)</w:t>
        </w:r>
      </w:ins>
      <w:ins w:id="17" w:author="John Nagle" w:date="2014-03-28T08:59:00Z">
        <w:r>
          <w:t xml:space="preserve"> </w:t>
        </w:r>
      </w:ins>
      <w:ins w:id="18" w:author="John Nagle" w:date="2014-03-28T08:58:00Z">
        <w:r>
          <w:t xml:space="preserve">(statement of Sen. Feingold) (referring to “Wilderness Act author Howard </w:t>
        </w:r>
        <w:proofErr w:type="spellStart"/>
        <w:r>
          <w:t>Zahniser</w:t>
        </w:r>
        <w:proofErr w:type="spellEnd"/>
        <w:r>
          <w:t xml:space="preserve">”). </w:t>
        </w:r>
      </w:ins>
    </w:p>
  </w:footnote>
  <w:footnote w:id="3">
    <w:p w14:paraId="1D354291" w14:textId="77777777" w:rsidR="009F2915" w:rsidRPr="003813CA" w:rsidRDefault="009F2915" w:rsidP="00190D1D">
      <w:pPr>
        <w:pStyle w:val="FootnoteText"/>
        <w:rPr>
          <w:ins w:id="28" w:author="John Nagle" w:date="2014-03-28T09:05:00Z"/>
          <w:szCs w:val="24"/>
        </w:rPr>
      </w:pPr>
      <w:ins w:id="29" w:author="John Nagle" w:date="2014-03-28T09:05:00Z">
        <w:r w:rsidRPr="003813CA">
          <w:rPr>
            <w:szCs w:val="24"/>
            <w:vertAlign w:val="superscript"/>
          </w:rPr>
          <w:footnoteRef/>
        </w:r>
        <w:r>
          <w:rPr>
            <w:szCs w:val="24"/>
          </w:rPr>
          <w:t xml:space="preserve"> </w:t>
        </w:r>
        <w:r w:rsidRPr="00530B9F">
          <w:rPr>
            <w:i/>
            <w:szCs w:val="24"/>
          </w:rPr>
          <w:t>Id.</w:t>
        </w:r>
        <w:r>
          <w:rPr>
            <w:szCs w:val="24"/>
          </w:rPr>
          <w:t xml:space="preserve"> </w:t>
        </w:r>
        <w:r w:rsidRPr="003813CA">
          <w:rPr>
            <w:szCs w:val="24"/>
          </w:rPr>
          <w:t xml:space="preserve"> </w:t>
        </w:r>
      </w:ins>
    </w:p>
  </w:footnote>
  <w:footnote w:id="4">
    <w:p w14:paraId="787771A4" w14:textId="77777777" w:rsidR="009F2915" w:rsidRPr="003813CA" w:rsidRDefault="009F2915" w:rsidP="00675017">
      <w:pPr>
        <w:pStyle w:val="FootnoteText"/>
        <w:rPr>
          <w:ins w:id="42" w:author="John Nagle" w:date="2014-03-28T09:09:00Z"/>
          <w:szCs w:val="24"/>
        </w:rPr>
      </w:pPr>
      <w:ins w:id="43" w:author="John Nagle" w:date="2014-03-28T09:09:00Z">
        <w:r w:rsidRPr="003813CA">
          <w:rPr>
            <w:szCs w:val="24"/>
            <w:vertAlign w:val="superscript"/>
          </w:rPr>
          <w:footnoteRef/>
        </w:r>
        <w:r>
          <w:rPr>
            <w:szCs w:val="24"/>
          </w:rPr>
          <w:t xml:space="preserve"> 16 U.S.C. § 1131(c) (2006</w:t>
        </w:r>
        <w:r w:rsidRPr="003813CA">
          <w:rPr>
            <w:szCs w:val="24"/>
          </w:rPr>
          <w:t>).</w:t>
        </w:r>
      </w:ins>
    </w:p>
  </w:footnote>
  <w:footnote w:id="5">
    <w:p w14:paraId="7CAE547A" w14:textId="3BE78C9D" w:rsidR="009F2915" w:rsidRPr="003813CA" w:rsidRDefault="009F2915" w:rsidP="001E13A3">
      <w:pPr>
        <w:pStyle w:val="FootnoteText"/>
        <w:rPr>
          <w:szCs w:val="24"/>
        </w:rPr>
      </w:pPr>
      <w:r w:rsidRPr="003813CA">
        <w:rPr>
          <w:rStyle w:val="FootnoteReference"/>
        </w:rPr>
        <w:footnoteRef/>
      </w:r>
      <w:r w:rsidRPr="003813CA">
        <w:rPr>
          <w:szCs w:val="24"/>
        </w:rPr>
        <w:t xml:space="preserve"> Wilderness A</w:t>
      </w:r>
      <w:r>
        <w:rPr>
          <w:szCs w:val="24"/>
        </w:rPr>
        <w:t>ct, 16 U.S.C. §§ 1131–1136 (2006</w:t>
      </w:r>
      <w:r w:rsidRPr="003813CA">
        <w:rPr>
          <w:szCs w:val="24"/>
        </w:rPr>
        <w:t xml:space="preserve">). </w:t>
      </w:r>
      <w:r w:rsidRPr="003813CA">
        <w:rPr>
          <w:i/>
          <w:szCs w:val="24"/>
        </w:rPr>
        <w:t>See, e.g.</w:t>
      </w:r>
      <w:r w:rsidRPr="003813CA">
        <w:rPr>
          <w:szCs w:val="24"/>
        </w:rPr>
        <w:t xml:space="preserve">, </w:t>
      </w:r>
      <w:r w:rsidRPr="003813CA">
        <w:rPr>
          <w:i/>
          <w:szCs w:val="24"/>
        </w:rPr>
        <w:t>Organ Mountains-Desert Peaks Wilderness Act: Hearing on S. 1689 Before the S. Energy and Nat. Res. Comm</w:t>
      </w:r>
      <w:r w:rsidRPr="003813CA">
        <w:rPr>
          <w:szCs w:val="24"/>
        </w:rPr>
        <w:t>., 111th Cong.</w:t>
      </w:r>
      <w:r>
        <w:rPr>
          <w:szCs w:val="24"/>
        </w:rPr>
        <w:t xml:space="preserve"> </w:t>
      </w:r>
      <w:r w:rsidRPr="003813CA">
        <w:rPr>
          <w:szCs w:val="24"/>
        </w:rPr>
        <w:t xml:space="preserve">22 (2010) [hereinafter </w:t>
      </w:r>
      <w:r w:rsidRPr="003813CA">
        <w:rPr>
          <w:i/>
          <w:szCs w:val="24"/>
        </w:rPr>
        <w:t>Organ Mountains Wilderness Hearing</w:t>
      </w:r>
      <w:r w:rsidRPr="003813CA">
        <w:rPr>
          <w:szCs w:val="24"/>
        </w:rPr>
        <w:t xml:space="preserve">] (statement of Tom Cooper, Rancher &amp; Former Chairman, People for Preserving Our Western Heritage) (“Environmentalists state that wilderness is the gold standard of preservation.”); Kevin Hayes, </w:t>
      </w:r>
      <w:r w:rsidRPr="003813CA">
        <w:rPr>
          <w:i/>
          <w:szCs w:val="24"/>
        </w:rPr>
        <w:t>History and Future of the Conflict Over Wilderness Designations of BLM Land in Utah</w:t>
      </w:r>
      <w:r w:rsidRPr="003813CA">
        <w:rPr>
          <w:szCs w:val="24"/>
        </w:rPr>
        <w:t>, 16</w:t>
      </w:r>
      <w:r w:rsidRPr="003813CA">
        <w:rPr>
          <w:smallCaps/>
          <w:szCs w:val="24"/>
        </w:rPr>
        <w:t xml:space="preserve"> J. </w:t>
      </w:r>
      <w:proofErr w:type="spellStart"/>
      <w:r w:rsidRPr="003813CA">
        <w:rPr>
          <w:smallCaps/>
          <w:szCs w:val="24"/>
        </w:rPr>
        <w:t>Envtl</w:t>
      </w:r>
      <w:proofErr w:type="spellEnd"/>
      <w:r w:rsidRPr="003813CA">
        <w:rPr>
          <w:smallCaps/>
          <w:szCs w:val="24"/>
        </w:rPr>
        <w:t xml:space="preserve">. L. &amp; </w:t>
      </w:r>
      <w:proofErr w:type="spellStart"/>
      <w:r w:rsidRPr="003813CA">
        <w:rPr>
          <w:smallCaps/>
          <w:szCs w:val="24"/>
        </w:rPr>
        <w:t>Litig</w:t>
      </w:r>
      <w:proofErr w:type="spellEnd"/>
      <w:r w:rsidRPr="003813CA">
        <w:rPr>
          <w:szCs w:val="24"/>
        </w:rPr>
        <w:t xml:space="preserve">. 203, 207 (2001) (“Many view the Wilderness Act as the zenith of </w:t>
      </w:r>
      <w:proofErr w:type="spellStart"/>
      <w:r w:rsidRPr="003813CA">
        <w:rPr>
          <w:szCs w:val="24"/>
        </w:rPr>
        <w:t>preservationism</w:t>
      </w:r>
      <w:proofErr w:type="spellEnd"/>
      <w:r w:rsidRPr="003813CA">
        <w:rPr>
          <w:szCs w:val="24"/>
        </w:rPr>
        <w:t xml:space="preserve">.”); William H. Rodgers, Jr., </w:t>
      </w:r>
      <w:r w:rsidRPr="003813CA">
        <w:rPr>
          <w:i/>
          <w:szCs w:val="24"/>
        </w:rPr>
        <w:t>The Seven Statutory Wonders of U.S. Environmental Law: Origins and Morphology</w:t>
      </w:r>
      <w:r w:rsidRPr="003813CA">
        <w:rPr>
          <w:szCs w:val="24"/>
        </w:rPr>
        <w:t>, 27</w:t>
      </w:r>
      <w:r w:rsidRPr="003813CA">
        <w:rPr>
          <w:smallCaps/>
          <w:szCs w:val="24"/>
        </w:rPr>
        <w:t xml:space="preserve"> Loy. L.A. L. Rev</w:t>
      </w:r>
      <w:r w:rsidRPr="003813CA">
        <w:rPr>
          <w:szCs w:val="24"/>
        </w:rPr>
        <w:t>. 1009, 1009–10 (1994) (naming section 2 of the Wilderness Act as one of the seven most effective and influential U.S. environmental laws).</w:t>
      </w:r>
    </w:p>
  </w:footnote>
  <w:footnote w:id="6">
    <w:p w14:paraId="46EBCA5A" w14:textId="4EBC98CD" w:rsidR="009F2915" w:rsidRPr="003813CA" w:rsidRDefault="009F2915" w:rsidP="001E13A3">
      <w:pPr>
        <w:pStyle w:val="FootnoteText"/>
      </w:pPr>
      <w:r w:rsidRPr="003813CA">
        <w:rPr>
          <w:rStyle w:val="FootnoteReference"/>
        </w:rPr>
        <w:footnoteRef/>
      </w:r>
      <w:r w:rsidRPr="003813CA">
        <w:t xml:space="preserve"> 16 U.S.C. § 1133(c) (</w:t>
      </w:r>
      <w:r>
        <w:t>2006</w:t>
      </w:r>
      <w:r w:rsidRPr="003813CA">
        <w:t>).</w:t>
      </w:r>
    </w:p>
  </w:footnote>
  <w:footnote w:id="7">
    <w:p w14:paraId="5EBEA640" w14:textId="43550689"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Peter A. </w:t>
      </w:r>
      <w:proofErr w:type="spellStart"/>
      <w:r w:rsidRPr="003813CA">
        <w:rPr>
          <w:szCs w:val="24"/>
        </w:rPr>
        <w:t>Appel</w:t>
      </w:r>
      <w:proofErr w:type="spellEnd"/>
      <w:r w:rsidRPr="003813CA">
        <w:rPr>
          <w:szCs w:val="24"/>
        </w:rPr>
        <w:t xml:space="preserve">, </w:t>
      </w:r>
      <w:r w:rsidRPr="003813CA">
        <w:rPr>
          <w:i/>
          <w:szCs w:val="24"/>
        </w:rPr>
        <w:t>Wilderness and the Courts</w:t>
      </w:r>
      <w:r w:rsidRPr="003813CA">
        <w:rPr>
          <w:szCs w:val="24"/>
        </w:rPr>
        <w:t xml:space="preserve">, 29 </w:t>
      </w:r>
      <w:r w:rsidRPr="003813CA">
        <w:rPr>
          <w:smallCaps/>
          <w:szCs w:val="24"/>
        </w:rPr>
        <w:t xml:space="preserve">Stan. </w:t>
      </w:r>
      <w:proofErr w:type="spellStart"/>
      <w:r w:rsidRPr="003813CA">
        <w:rPr>
          <w:smallCaps/>
          <w:szCs w:val="24"/>
        </w:rPr>
        <w:t>Envtl</w:t>
      </w:r>
      <w:proofErr w:type="spellEnd"/>
      <w:r w:rsidRPr="003813CA">
        <w:rPr>
          <w:smallCaps/>
          <w:szCs w:val="24"/>
        </w:rPr>
        <w:t xml:space="preserve">. </w:t>
      </w:r>
      <w:r w:rsidRPr="003813CA">
        <w:rPr>
          <w:szCs w:val="24"/>
        </w:rPr>
        <w:t>L. J. 62, 95</w:t>
      </w:r>
      <w:r w:rsidRPr="003813CA">
        <w:rPr>
          <w:szCs w:val="24"/>
        </w:rPr>
        <w:softHyphen/>
        <w:t>–119 (2010) (concluding through case studies and numerical data that courts tend to re</w:t>
      </w:r>
      <w:ins w:id="51" w:author="John Nagle" w:date="2014-03-24T15:32:00Z">
        <w:r>
          <w:rPr>
            <w:szCs w:val="24"/>
          </w:rPr>
          <w:t>ad</w:t>
        </w:r>
      </w:ins>
      <w:del w:id="52" w:author="John Nagle" w:date="2014-03-24T15:32:00Z">
        <w:r w:rsidRPr="003813CA" w:rsidDel="00E732A0">
          <w:rPr>
            <w:szCs w:val="24"/>
          </w:rPr>
          <w:delText>view</w:delText>
        </w:r>
      </w:del>
      <w:r w:rsidRPr="003813CA">
        <w:rPr>
          <w:szCs w:val="24"/>
        </w:rPr>
        <w:t xml:space="preserve"> the Wilderness Act </w:t>
      </w:r>
      <w:ins w:id="53" w:author="John Nagle" w:date="2014-03-24T15:32:00Z">
        <w:r>
          <w:rPr>
            <w:szCs w:val="24"/>
          </w:rPr>
          <w:t xml:space="preserve">more </w:t>
        </w:r>
      </w:ins>
      <w:r w:rsidRPr="003813CA">
        <w:rPr>
          <w:szCs w:val="24"/>
        </w:rPr>
        <w:t xml:space="preserve">strictly </w:t>
      </w:r>
      <w:del w:id="54" w:author="John Nagle" w:date="2014-03-24T15:32:00Z">
        <w:r w:rsidRPr="003813CA" w:rsidDel="00E732A0">
          <w:rPr>
            <w:szCs w:val="24"/>
          </w:rPr>
          <w:delText xml:space="preserve">and with more rigorous scrutiny </w:delText>
        </w:r>
      </w:del>
      <w:r w:rsidRPr="003813CA">
        <w:rPr>
          <w:szCs w:val="24"/>
        </w:rPr>
        <w:t xml:space="preserve">than </w:t>
      </w:r>
      <w:del w:id="55" w:author="John Nagle" w:date="2014-03-24T15:32:00Z">
        <w:r w:rsidRPr="003813CA" w:rsidDel="00E732A0">
          <w:rPr>
            <w:szCs w:val="24"/>
          </w:rPr>
          <w:delText xml:space="preserve">they do for </w:delText>
        </w:r>
      </w:del>
      <w:r w:rsidRPr="003813CA">
        <w:rPr>
          <w:szCs w:val="24"/>
        </w:rPr>
        <w:t>other statutes).</w:t>
      </w:r>
    </w:p>
  </w:footnote>
  <w:footnote w:id="8">
    <w:p w14:paraId="52FCD0FF" w14:textId="0184F2AE" w:rsidR="009F2915" w:rsidRPr="003813CA" w:rsidDel="00675017" w:rsidRDefault="009F2915" w:rsidP="001E13A3">
      <w:pPr>
        <w:pStyle w:val="FootnoteText"/>
        <w:rPr>
          <w:del w:id="60" w:author="John Nagle" w:date="2014-03-28T09:09:00Z"/>
          <w:szCs w:val="24"/>
        </w:rPr>
      </w:pPr>
      <w:del w:id="61" w:author="John Nagle" w:date="2014-03-28T09:09:00Z">
        <w:r w:rsidRPr="003813CA" w:rsidDel="00675017">
          <w:rPr>
            <w:szCs w:val="24"/>
            <w:vertAlign w:val="superscript"/>
          </w:rPr>
          <w:footnoteRef/>
        </w:r>
        <w:r w:rsidDel="00675017">
          <w:rPr>
            <w:szCs w:val="24"/>
          </w:rPr>
          <w:delText xml:space="preserve"> 16 U.S.C. § 1131(c) (2006</w:delText>
        </w:r>
        <w:r w:rsidRPr="003813CA" w:rsidDel="00675017">
          <w:rPr>
            <w:szCs w:val="24"/>
          </w:rPr>
          <w:delText>).</w:delText>
        </w:r>
      </w:del>
    </w:p>
  </w:footnote>
  <w:footnote w:id="9">
    <w:p w14:paraId="47EAA81E" w14:textId="206EC2BB" w:rsidR="009F2915" w:rsidRPr="003813CA" w:rsidDel="00190D1D" w:rsidRDefault="009F2915" w:rsidP="001E13A3">
      <w:pPr>
        <w:pStyle w:val="FootnoteText"/>
        <w:rPr>
          <w:del w:id="64" w:author="John Nagle" w:date="2014-03-28T09:05:00Z"/>
          <w:szCs w:val="24"/>
        </w:rPr>
      </w:pPr>
      <w:del w:id="65" w:author="John Nagle" w:date="2014-03-28T09:05:00Z">
        <w:r w:rsidRPr="003813CA" w:rsidDel="00190D1D">
          <w:rPr>
            <w:szCs w:val="24"/>
            <w:vertAlign w:val="superscript"/>
          </w:rPr>
          <w:footnoteRef/>
        </w:r>
        <w:r w:rsidDel="00190D1D">
          <w:rPr>
            <w:szCs w:val="24"/>
          </w:rPr>
          <w:delText xml:space="preserve"> </w:delText>
        </w:r>
        <w:r w:rsidRPr="00530B9F" w:rsidDel="00190D1D">
          <w:rPr>
            <w:i/>
            <w:szCs w:val="24"/>
          </w:rPr>
          <w:delText>Id.</w:delText>
        </w:r>
        <w:r w:rsidDel="00190D1D">
          <w:rPr>
            <w:szCs w:val="24"/>
          </w:rPr>
          <w:delText xml:space="preserve"> </w:delText>
        </w:r>
        <w:r w:rsidRPr="003813CA" w:rsidDel="00190D1D">
          <w:rPr>
            <w:szCs w:val="24"/>
          </w:rPr>
          <w:delText xml:space="preserve"> </w:delText>
        </w:r>
      </w:del>
    </w:p>
  </w:footnote>
  <w:footnote w:id="10">
    <w:p w14:paraId="5F9F8BAC" w14:textId="4316C3E1" w:rsidR="009F2915" w:rsidRDefault="009F2915" w:rsidP="009F2915">
      <w:pPr>
        <w:pStyle w:val="FootnoteText"/>
      </w:pPr>
      <w:ins w:id="71" w:author="John Nagle" w:date="2014-03-28T09:14:00Z">
        <w:r>
          <w:rPr>
            <w:rStyle w:val="FootnoteReference"/>
          </w:rPr>
          <w:footnoteRef/>
        </w:r>
        <w:r>
          <w:t xml:space="preserve"> </w:t>
        </w:r>
      </w:ins>
      <w:ins w:id="72" w:author="John Nagle" w:date="2014-03-28T15:23:00Z">
        <w:r>
          <w:t xml:space="preserve">See </w:t>
        </w:r>
      </w:ins>
      <w:ins w:id="73" w:author="John Nagle" w:date="2014-03-28T15:25:00Z">
        <w:r>
          <w:t>James Morton</w:t>
        </w:r>
      </w:ins>
      <w:ins w:id="74" w:author="John Nagle" w:date="2014-03-28T15:26:00Z">
        <w:r>
          <w:t xml:space="preserve"> Turner, </w:t>
        </w:r>
      </w:ins>
      <w:ins w:id="75" w:author="John Nagle" w:date="2014-03-28T15:25:00Z">
        <w:r>
          <w:t>Promise of Wilderness: American Environmental Politics Since 1964</w:t>
        </w:r>
      </w:ins>
      <w:ins w:id="76" w:author="John Nagle" w:date="2014-03-28T15:26:00Z">
        <w:r>
          <w:t xml:space="preserve"> 30 (2012)</w:t>
        </w:r>
      </w:ins>
      <w:ins w:id="77" w:author="John Nagle" w:date="2014-03-28T15:25:00Z">
        <w:r>
          <w:t xml:space="preserve"> (stating </w:t>
        </w:r>
      </w:ins>
      <w:ins w:id="78" w:author="John Nagle" w:date="2014-03-28T15:30:00Z">
        <w:r>
          <w:t>that “[w]</w:t>
        </w:r>
      </w:ins>
      <w:proofErr w:type="spellStart"/>
      <w:ins w:id="79" w:author="John Nagle" w:date="2014-03-28T15:25:00Z">
        <w:r>
          <w:t>hile</w:t>
        </w:r>
        <w:proofErr w:type="spellEnd"/>
        <w:r>
          <w:t xml:space="preserve"> </w:t>
        </w:r>
        <w:proofErr w:type="spellStart"/>
        <w:r>
          <w:t>Zahniser</w:t>
        </w:r>
        <w:proofErr w:type="spellEnd"/>
        <w:r>
          <w:t xml:space="preserve"> is celebrated as the visionary behind the Wilderness Act, no one did more to shape the final legislation than its staunchest congressional opponent, Representative Wayne </w:t>
        </w:r>
        <w:proofErr w:type="spellStart"/>
        <w:r>
          <w:t>Aspinall</w:t>
        </w:r>
      </w:ins>
      <w:proofErr w:type="spellEnd"/>
      <w:ins w:id="80" w:author="John Nagle" w:date="2014-03-28T15:28:00Z">
        <w:r>
          <w:t>”)</w:t>
        </w:r>
      </w:ins>
      <w:ins w:id="81" w:author="John Nagle" w:date="2014-03-28T15:25:00Z">
        <w:r>
          <w:t xml:space="preserve">; </w:t>
        </w:r>
      </w:ins>
      <w:ins w:id="82" w:author="John Nagle" w:date="2014-03-28T15:23:00Z">
        <w:r>
          <w:t xml:space="preserve">Steven C. Schulte, Wayne </w:t>
        </w:r>
        <w:proofErr w:type="spellStart"/>
        <w:r>
          <w:t>Aspinall</w:t>
        </w:r>
        <w:proofErr w:type="spellEnd"/>
        <w:r>
          <w:t xml:space="preserve"> and the Shaping of the American West 115-65 (2002) (</w:t>
        </w:r>
      </w:ins>
      <w:ins w:id="83" w:author="John Nagle" w:date="2014-03-28T15:24:00Z">
        <w:r>
          <w:t>describing</w:t>
        </w:r>
      </w:ins>
      <w:ins w:id="84" w:author="John Nagle" w:date="2014-03-28T15:23:00Z">
        <w:r>
          <w:t xml:space="preserve"> </w:t>
        </w:r>
      </w:ins>
      <w:proofErr w:type="spellStart"/>
      <w:ins w:id="85" w:author="John Nagle" w:date="2014-03-28T15:24:00Z">
        <w:r>
          <w:t>Aspinall’s</w:t>
        </w:r>
        <w:proofErr w:type="spellEnd"/>
        <w:r>
          <w:t xml:space="preserve"> role in forcing the compromises contained in the Wilderness Act)</w:t>
        </w:r>
      </w:ins>
      <w:ins w:id="86" w:author="John Nagle" w:date="2014-03-28T15:30:00Z">
        <w:r>
          <w:t xml:space="preserve">; </w:t>
        </w:r>
        <w:r w:rsidRPr="009F2915">
          <w:t xml:space="preserve">Stephen C. Sturgeon, The Politics of Western Water: The Congressional Career of Wayne </w:t>
        </w:r>
        <w:proofErr w:type="spellStart"/>
        <w:r w:rsidRPr="009F2915">
          <w:t>Aspinall</w:t>
        </w:r>
        <w:proofErr w:type="spellEnd"/>
        <w:r w:rsidRPr="009F2915">
          <w:t xml:space="preserve"> (2002)</w:t>
        </w:r>
        <w:r>
          <w:t xml:space="preserve"> (I NEED TO GET THIS BOOK BACK:  I THINK IT IS THE ONE THAT ACTUALLY CALLS ASPINALL THE FATHER OF </w:t>
        </w:r>
      </w:ins>
      <w:ins w:id="87" w:author="John Nagle" w:date="2014-03-28T15:31:00Z">
        <w:r>
          <w:t>THE</w:t>
        </w:r>
      </w:ins>
      <w:ins w:id="88" w:author="John Nagle" w:date="2014-03-28T15:30:00Z">
        <w:r>
          <w:t xml:space="preserve"> </w:t>
        </w:r>
      </w:ins>
      <w:ins w:id="89" w:author="John Nagle" w:date="2014-03-28T15:31:00Z">
        <w:r>
          <w:t xml:space="preserve">WILDERNESS ACT). </w:t>
        </w:r>
      </w:ins>
    </w:p>
  </w:footnote>
  <w:footnote w:id="11">
    <w:p w14:paraId="10406CCE" w14:textId="77777777" w:rsidR="009F2915" w:rsidRPr="003813CA" w:rsidRDefault="009F2915" w:rsidP="001E13A3">
      <w:pPr>
        <w:pStyle w:val="FootnoteText"/>
      </w:pPr>
      <w:r w:rsidRPr="003813CA">
        <w:rPr>
          <w:rStyle w:val="FootnoteReference"/>
        </w:rPr>
        <w:footnoteRef/>
      </w:r>
      <w:r w:rsidRPr="003813CA">
        <w:t xml:space="preserve"> </w:t>
      </w:r>
      <w:r w:rsidRPr="003813CA">
        <w:rPr>
          <w:smallCaps/>
          <w:szCs w:val="24"/>
        </w:rPr>
        <w:t>Doug Scott, The Enduring Wilderness</w:t>
      </w:r>
      <w:r w:rsidRPr="003813CA">
        <w:rPr>
          <w:szCs w:val="24"/>
        </w:rPr>
        <w:t xml:space="preserve"> 50</w:t>
      </w:r>
      <w:r w:rsidRPr="003813CA">
        <w:rPr>
          <w:szCs w:val="24"/>
        </w:rPr>
        <w:softHyphen/>
        <w:t>–56 (2004) (chronicling the “eight year legislative odyssey” leading up to the Wilderness Act).</w:t>
      </w:r>
    </w:p>
  </w:footnote>
  <w:footnote w:id="12">
    <w:p w14:paraId="129ACF83" w14:textId="23C60928" w:rsidR="009F2915" w:rsidRPr="003813CA" w:rsidRDefault="009F2915" w:rsidP="001E13A3">
      <w:pPr>
        <w:pStyle w:val="FootnoteText"/>
        <w:rPr>
          <w:szCs w:val="24"/>
        </w:rPr>
      </w:pPr>
      <w:r w:rsidRPr="003813CA">
        <w:rPr>
          <w:szCs w:val="24"/>
          <w:vertAlign w:val="superscript"/>
        </w:rPr>
        <w:footnoteRef/>
      </w:r>
      <w:r w:rsidRPr="003813CA">
        <w:rPr>
          <w:szCs w:val="24"/>
        </w:rPr>
        <w:t xml:space="preserve"> </w:t>
      </w:r>
      <w:r w:rsidRPr="003813CA">
        <w:rPr>
          <w:smallCaps/>
          <w:szCs w:val="24"/>
        </w:rPr>
        <w:t xml:space="preserve">Chad P. Dawson &amp; John C. </w:t>
      </w:r>
      <w:proofErr w:type="spellStart"/>
      <w:r>
        <w:rPr>
          <w:smallCaps/>
          <w:szCs w:val="24"/>
        </w:rPr>
        <w:t>Hendee</w:t>
      </w:r>
      <w:proofErr w:type="spellEnd"/>
      <w:r>
        <w:rPr>
          <w:smallCaps/>
          <w:szCs w:val="24"/>
        </w:rPr>
        <w:t xml:space="preserve">, Wilderness Management: </w:t>
      </w:r>
      <w:r w:rsidRPr="003813CA">
        <w:rPr>
          <w:smallCaps/>
          <w:szCs w:val="24"/>
        </w:rPr>
        <w:t>Stewardship and Protection of Resources and Values 90</w:t>
      </w:r>
      <w:r>
        <w:rPr>
          <w:smallCaps/>
          <w:szCs w:val="24"/>
        </w:rPr>
        <w:t>–</w:t>
      </w:r>
      <w:r w:rsidRPr="003813CA">
        <w:rPr>
          <w:smallCaps/>
          <w:szCs w:val="24"/>
        </w:rPr>
        <w:t>97</w:t>
      </w:r>
      <w:r>
        <w:rPr>
          <w:smallCaps/>
          <w:szCs w:val="24"/>
        </w:rPr>
        <w:t xml:space="preserve"> </w:t>
      </w:r>
      <w:r w:rsidRPr="003813CA">
        <w:rPr>
          <w:smallCaps/>
          <w:szCs w:val="24"/>
        </w:rPr>
        <w:t>(</w:t>
      </w:r>
      <w:r>
        <w:t>4</w:t>
      </w:r>
      <w:r w:rsidRPr="00BD5368">
        <w:rPr>
          <w:vertAlign w:val="superscript"/>
        </w:rPr>
        <w:t>th</w:t>
      </w:r>
      <w:r>
        <w:t xml:space="preserve"> </w:t>
      </w:r>
      <w:r w:rsidRPr="00BD0CFD">
        <w:t>ed.</w:t>
      </w:r>
      <w:r w:rsidRPr="003813CA">
        <w:rPr>
          <w:smallCaps/>
          <w:szCs w:val="24"/>
        </w:rPr>
        <w:t xml:space="preserve"> 2009)</w:t>
      </w:r>
      <w:r>
        <w:rPr>
          <w:smallCaps/>
          <w:szCs w:val="24"/>
        </w:rPr>
        <w:t xml:space="preserve"> (</w:t>
      </w:r>
      <w:r w:rsidRPr="00BD5368">
        <w:t>discussing the events leading up to the passage of the Wilderness Act</w:t>
      </w:r>
      <w:r>
        <w:rPr>
          <w:smallCaps/>
          <w:szCs w:val="24"/>
        </w:rPr>
        <w:t>)</w:t>
      </w:r>
      <w:r w:rsidRPr="003813CA">
        <w:rPr>
          <w:smallCaps/>
          <w:szCs w:val="24"/>
        </w:rPr>
        <w:t>; Doug Scott, The Enduring Wilderness</w:t>
      </w:r>
      <w:r w:rsidRPr="003813CA">
        <w:rPr>
          <w:szCs w:val="24"/>
        </w:rPr>
        <w:t xml:space="preserve"> 27</w:t>
      </w:r>
      <w:r>
        <w:rPr>
          <w:szCs w:val="24"/>
        </w:rPr>
        <w:t>–</w:t>
      </w:r>
      <w:r w:rsidRPr="003813CA">
        <w:rPr>
          <w:szCs w:val="24"/>
        </w:rPr>
        <w:t xml:space="preserve">56 (2004); </w:t>
      </w:r>
      <w:r w:rsidRPr="003813CA">
        <w:rPr>
          <w:smallCaps/>
          <w:szCs w:val="24"/>
        </w:rPr>
        <w:t xml:space="preserve">Roderick Frazier Nash, Wilderness in the American Mind </w:t>
      </w:r>
      <w:r w:rsidRPr="003813CA">
        <w:rPr>
          <w:szCs w:val="24"/>
        </w:rPr>
        <w:t>105–121, 200–226 (4th ed. 2001);</w:t>
      </w:r>
      <w:r w:rsidRPr="003813CA">
        <w:rPr>
          <w:smallCaps/>
          <w:szCs w:val="24"/>
        </w:rPr>
        <w:t xml:space="preserve"> Craig W. </w:t>
      </w:r>
      <w:proofErr w:type="spellStart"/>
      <w:r w:rsidRPr="003813CA">
        <w:rPr>
          <w:smallCaps/>
          <w:szCs w:val="24"/>
        </w:rPr>
        <w:t>Allin</w:t>
      </w:r>
      <w:proofErr w:type="spellEnd"/>
      <w:r w:rsidRPr="003813CA">
        <w:rPr>
          <w:smallCaps/>
          <w:szCs w:val="24"/>
        </w:rPr>
        <w:t xml:space="preserve">, The Politics of Wilderness Preservation 102–142 </w:t>
      </w:r>
      <w:r w:rsidRPr="003813CA">
        <w:rPr>
          <w:szCs w:val="24"/>
        </w:rPr>
        <w:t>(1982</w:t>
      </w:r>
      <w:r>
        <w:rPr>
          <w:szCs w:val="24"/>
        </w:rPr>
        <w:t>);</w:t>
      </w:r>
      <w:r w:rsidRPr="003813CA">
        <w:rPr>
          <w:szCs w:val="24"/>
        </w:rPr>
        <w:t xml:space="preserve"> Michael McCloskey, </w:t>
      </w:r>
      <w:r w:rsidRPr="003813CA">
        <w:rPr>
          <w:i/>
          <w:szCs w:val="24"/>
        </w:rPr>
        <w:t>The Wilderness Act of 1964: Its Background and Meaning</w:t>
      </w:r>
      <w:r w:rsidRPr="003813CA">
        <w:rPr>
          <w:szCs w:val="24"/>
        </w:rPr>
        <w:t xml:space="preserve">, 45 </w:t>
      </w:r>
      <w:r w:rsidRPr="003813CA">
        <w:rPr>
          <w:smallCaps/>
          <w:szCs w:val="24"/>
        </w:rPr>
        <w:t>Or. L. Rev</w:t>
      </w:r>
      <w:r>
        <w:rPr>
          <w:szCs w:val="24"/>
        </w:rPr>
        <w:t>. 288</w:t>
      </w:r>
      <w:r w:rsidRPr="003813CA">
        <w:rPr>
          <w:szCs w:val="24"/>
        </w:rPr>
        <w:t xml:space="preserve">, 295–301 (1966).  </w:t>
      </w:r>
    </w:p>
  </w:footnote>
  <w:footnote w:id="13">
    <w:p w14:paraId="5817A2AA"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smallCaps/>
          <w:szCs w:val="24"/>
        </w:rPr>
        <w:t>Nash</w:t>
      </w:r>
      <w:r w:rsidRPr="003813CA">
        <w:rPr>
          <w:szCs w:val="24"/>
        </w:rPr>
        <w:t xml:space="preserve">, </w:t>
      </w:r>
      <w:r w:rsidRPr="00BD0CFD">
        <w:rPr>
          <w:i/>
          <w:szCs w:val="24"/>
        </w:rPr>
        <w:t>supra</w:t>
      </w:r>
      <w:r w:rsidRPr="003813CA">
        <w:rPr>
          <w:i/>
          <w:szCs w:val="24"/>
        </w:rPr>
        <w:t xml:space="preserve"> </w:t>
      </w:r>
      <w:r>
        <w:rPr>
          <w:szCs w:val="24"/>
        </w:rPr>
        <w:t xml:space="preserve">note </w:t>
      </w:r>
      <w:r w:rsidRPr="003813CA">
        <w:rPr>
          <w:szCs w:val="24"/>
        </w:rPr>
        <w:t>7, at 222.</w:t>
      </w:r>
    </w:p>
  </w:footnote>
  <w:footnote w:id="14">
    <w:p w14:paraId="1DC837F0"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smallCaps/>
          <w:szCs w:val="24"/>
        </w:rPr>
        <w:t xml:space="preserve">Dawson &amp; </w:t>
      </w:r>
      <w:proofErr w:type="spellStart"/>
      <w:r w:rsidRPr="003813CA">
        <w:rPr>
          <w:smallCaps/>
          <w:szCs w:val="24"/>
        </w:rPr>
        <w:t>Hendee</w:t>
      </w:r>
      <w:proofErr w:type="spellEnd"/>
      <w:r w:rsidRPr="003813CA">
        <w:rPr>
          <w:szCs w:val="24"/>
        </w:rPr>
        <w:t xml:space="preserve">, </w:t>
      </w:r>
      <w:r w:rsidRPr="003813CA">
        <w:rPr>
          <w:i/>
          <w:szCs w:val="24"/>
        </w:rPr>
        <w:t>supra</w:t>
      </w:r>
      <w:r>
        <w:rPr>
          <w:i/>
          <w:szCs w:val="24"/>
        </w:rPr>
        <w:t xml:space="preserve"> </w:t>
      </w:r>
      <w:r>
        <w:rPr>
          <w:szCs w:val="24"/>
        </w:rPr>
        <w:t>note</w:t>
      </w:r>
      <w:r w:rsidRPr="003813CA">
        <w:rPr>
          <w:i/>
          <w:szCs w:val="24"/>
        </w:rPr>
        <w:t xml:space="preserve"> </w:t>
      </w:r>
      <w:r w:rsidRPr="003813CA">
        <w:rPr>
          <w:szCs w:val="24"/>
        </w:rPr>
        <w:t xml:space="preserve">7, at 96 (“The Wilderness Act clearly contained compromises, yet without them, it is unlikely that the bill would have ever passed.”). </w:t>
      </w:r>
    </w:p>
  </w:footnote>
  <w:footnote w:id="15">
    <w:p w14:paraId="2516C669"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Gordon Steinhoff, </w:t>
      </w:r>
      <w:r w:rsidRPr="003813CA">
        <w:rPr>
          <w:i/>
          <w:szCs w:val="24"/>
        </w:rPr>
        <w:t xml:space="preserve">Naturalness and </w:t>
      </w:r>
      <w:proofErr w:type="spellStart"/>
      <w:r w:rsidRPr="003813CA">
        <w:rPr>
          <w:i/>
          <w:szCs w:val="24"/>
        </w:rPr>
        <w:t>Biodoversity</w:t>
      </w:r>
      <w:proofErr w:type="spellEnd"/>
      <w:r w:rsidRPr="003813CA">
        <w:rPr>
          <w:i/>
          <w:szCs w:val="24"/>
        </w:rPr>
        <w:t>: Why Natural Conditions Should Be Maintained Within Protected Areas</w:t>
      </w:r>
      <w:r w:rsidRPr="003813CA">
        <w:rPr>
          <w:szCs w:val="24"/>
        </w:rPr>
        <w:t xml:space="preserve">, 37 </w:t>
      </w:r>
      <w:r w:rsidRPr="003813CA">
        <w:rPr>
          <w:smallCaps/>
          <w:szCs w:val="24"/>
        </w:rPr>
        <w:t xml:space="preserve">Wm. &amp; Mary </w:t>
      </w:r>
      <w:proofErr w:type="spellStart"/>
      <w:r w:rsidRPr="003813CA">
        <w:rPr>
          <w:smallCaps/>
          <w:szCs w:val="24"/>
        </w:rPr>
        <w:t>Envtl</w:t>
      </w:r>
      <w:proofErr w:type="spellEnd"/>
      <w:r w:rsidRPr="003813CA">
        <w:rPr>
          <w:smallCaps/>
          <w:szCs w:val="24"/>
        </w:rPr>
        <w:t xml:space="preserve">. L. &amp; </w:t>
      </w:r>
      <w:proofErr w:type="spellStart"/>
      <w:r w:rsidRPr="003813CA">
        <w:rPr>
          <w:smallCaps/>
          <w:szCs w:val="24"/>
        </w:rPr>
        <w:t>Pol'y</w:t>
      </w:r>
      <w:proofErr w:type="spellEnd"/>
      <w:r w:rsidRPr="003813CA">
        <w:rPr>
          <w:smallCaps/>
          <w:szCs w:val="24"/>
        </w:rPr>
        <w:t xml:space="preserve"> Rev</w:t>
      </w:r>
      <w:r w:rsidRPr="003813CA">
        <w:rPr>
          <w:szCs w:val="24"/>
        </w:rPr>
        <w:t>. 77, 88 (2012) (“The Wilderness Act allows substantial manipulations of wilderness in special circumstances</w:t>
      </w:r>
      <w:r>
        <w:rPr>
          <w:szCs w:val="24"/>
        </w:rPr>
        <w:t xml:space="preserve"> . . . .</w:t>
      </w:r>
      <w:r w:rsidRPr="003813CA">
        <w:rPr>
          <w:szCs w:val="24"/>
        </w:rPr>
        <w:t xml:space="preserve">”). </w:t>
      </w:r>
    </w:p>
  </w:footnote>
  <w:footnote w:id="16">
    <w:p w14:paraId="75C663E9" w14:textId="5464FB38" w:rsidR="009F2915" w:rsidRPr="003813CA" w:rsidRDefault="009F2915" w:rsidP="001E13A3">
      <w:pPr>
        <w:pStyle w:val="FootnoteText"/>
        <w:rPr>
          <w:highlight w:val="green"/>
        </w:rPr>
      </w:pPr>
      <w:r w:rsidRPr="003813CA">
        <w:rPr>
          <w:rStyle w:val="FootnoteReference"/>
        </w:rPr>
        <w:footnoteRef/>
      </w:r>
      <w:r w:rsidRPr="003813CA">
        <w:t xml:space="preserve"> </w:t>
      </w:r>
      <w:r w:rsidRPr="003813CA">
        <w:rPr>
          <w:i/>
        </w:rPr>
        <w:t>See infra</w:t>
      </w:r>
      <w:r>
        <w:t xml:space="preserve"> Part II </w:t>
      </w:r>
      <w:r w:rsidRPr="003813CA">
        <w:t xml:space="preserve">and notes 51–53. </w:t>
      </w:r>
    </w:p>
  </w:footnote>
  <w:footnote w:id="17">
    <w:p w14:paraId="56F3E392" w14:textId="77777777" w:rsidR="009F2915" w:rsidRPr="003813CA" w:rsidRDefault="009F2915" w:rsidP="001E13A3">
      <w:pPr>
        <w:pStyle w:val="FootnoteText"/>
      </w:pPr>
      <w:r w:rsidRPr="003813CA">
        <w:rPr>
          <w:rStyle w:val="FootnoteReference"/>
        </w:rPr>
        <w:footnoteRef/>
      </w:r>
      <w:r w:rsidRPr="003813CA">
        <w:t xml:space="preserve"> </w:t>
      </w:r>
      <w:r w:rsidRPr="003813CA">
        <w:rPr>
          <w:i/>
        </w:rPr>
        <w:t xml:space="preserve">See infra </w:t>
      </w:r>
      <w:r w:rsidRPr="003813CA">
        <w:t xml:space="preserve">Part III. </w:t>
      </w:r>
    </w:p>
  </w:footnote>
  <w:footnote w:id="18">
    <w:p w14:paraId="656E30AD" w14:textId="77777777" w:rsidR="009F2915" w:rsidRPr="003813CA" w:rsidRDefault="009F2915" w:rsidP="001E13A3">
      <w:pPr>
        <w:pStyle w:val="FootnoteText"/>
      </w:pPr>
      <w:r w:rsidRPr="003813CA">
        <w:rPr>
          <w:rStyle w:val="FootnoteReference"/>
        </w:rPr>
        <w:footnoteRef/>
      </w:r>
      <w:r w:rsidRPr="003813CA">
        <w:t xml:space="preserve"> </w:t>
      </w:r>
      <w:r w:rsidRPr="003813CA">
        <w:rPr>
          <w:i/>
        </w:rPr>
        <w:t xml:space="preserve">See infra </w:t>
      </w:r>
      <w:r w:rsidRPr="003813CA">
        <w:t xml:space="preserve">Part IV.A–H. </w:t>
      </w:r>
    </w:p>
  </w:footnote>
  <w:footnote w:id="19">
    <w:p w14:paraId="4F4E587B" w14:textId="77777777" w:rsidR="009F2915" w:rsidRPr="003813CA" w:rsidRDefault="009F2915" w:rsidP="001E13A3">
      <w:pPr>
        <w:pStyle w:val="FootnoteText"/>
      </w:pPr>
      <w:r w:rsidRPr="003813CA">
        <w:rPr>
          <w:rStyle w:val="FootnoteReference"/>
        </w:rPr>
        <w:footnoteRef/>
      </w:r>
      <w:r w:rsidRPr="003813CA">
        <w:t xml:space="preserve"> </w:t>
      </w:r>
      <w:r w:rsidRPr="003813CA">
        <w:rPr>
          <w:i/>
        </w:rPr>
        <w:t xml:space="preserve">See infra </w:t>
      </w:r>
      <w:r w:rsidRPr="003813CA">
        <w:t xml:space="preserve">Part V. </w:t>
      </w:r>
    </w:p>
  </w:footnote>
  <w:footnote w:id="20">
    <w:p w14:paraId="0BA53549"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The fact that Congress has not designated land as a wilderness area does not preclude federal agencies from managing land to preserve wilderness values. The Forest Service and the Bureau of Land Management each manage lands that are not designated as wilderness in a manner that preserves many of their wilderness characteristics, though the formal provisions of the Wilderness Act do not apply. </w:t>
      </w:r>
      <w:r w:rsidRPr="003813CA">
        <w:rPr>
          <w:i/>
          <w:szCs w:val="24"/>
        </w:rPr>
        <w:t>See</w:t>
      </w:r>
      <w:r w:rsidRPr="003813CA">
        <w:rPr>
          <w:szCs w:val="24"/>
        </w:rPr>
        <w:t xml:space="preserve"> Wyo</w:t>
      </w:r>
      <w:r>
        <w:rPr>
          <w:szCs w:val="24"/>
        </w:rPr>
        <w:t>ming</w:t>
      </w:r>
      <w:r w:rsidRPr="003813CA">
        <w:rPr>
          <w:szCs w:val="24"/>
        </w:rPr>
        <w:t xml:space="preserve"> v. U.S. Dep’t of Agric., 661 F.3d 1209 (10th Cir. 2011) (reversing the district court and holding that the Forest Service’s </w:t>
      </w:r>
      <w:proofErr w:type="spellStart"/>
      <w:r w:rsidRPr="003813CA">
        <w:rPr>
          <w:szCs w:val="24"/>
        </w:rPr>
        <w:t>roadless</w:t>
      </w:r>
      <w:proofErr w:type="spellEnd"/>
      <w:r w:rsidRPr="003813CA">
        <w:rPr>
          <w:szCs w:val="24"/>
        </w:rPr>
        <w:t xml:space="preserve"> rule did not create de facto wilderness in violation of the Wilderness Act’s provision that allows only Congress to designate new wilderness areas); </w:t>
      </w:r>
      <w:r w:rsidRPr="003813CA">
        <w:rPr>
          <w:smallCaps/>
          <w:szCs w:val="24"/>
        </w:rPr>
        <w:t xml:space="preserve">Dawson &amp; </w:t>
      </w:r>
      <w:proofErr w:type="spellStart"/>
      <w:r w:rsidRPr="003813CA">
        <w:rPr>
          <w:smallCaps/>
          <w:szCs w:val="24"/>
        </w:rPr>
        <w:t>Hendee</w:t>
      </w:r>
      <w:proofErr w:type="spellEnd"/>
      <w:r w:rsidRPr="003813CA">
        <w:rPr>
          <w:szCs w:val="24"/>
        </w:rPr>
        <w:t xml:space="preserve">, </w:t>
      </w:r>
      <w:r w:rsidRPr="003813CA">
        <w:rPr>
          <w:i/>
          <w:szCs w:val="24"/>
        </w:rPr>
        <w:t xml:space="preserve">supra </w:t>
      </w:r>
      <w:r w:rsidRPr="003813CA">
        <w:rPr>
          <w:szCs w:val="24"/>
        </w:rPr>
        <w:t xml:space="preserve">note 7, at 98 (describing the BLM’s management of “primitive” and “natural” areas). There are also ongoing disputes about the status of “wilderness study areas” which may possess the characteristics of wilderness but which Congress has not designated as wilderness areas. </w:t>
      </w:r>
      <w:r w:rsidRPr="003813CA">
        <w:rPr>
          <w:i/>
          <w:szCs w:val="24"/>
        </w:rPr>
        <w:t>See</w:t>
      </w:r>
      <w:r w:rsidRPr="003813CA">
        <w:rPr>
          <w:szCs w:val="24"/>
        </w:rPr>
        <w:t xml:space="preserve"> Russell Country Sportsmen v. U.S. Forest Serv., 668 F.3d 1037, 1039 (9th Cir. 2011) (holding that the Montana Wilderness Study Act did not prohibit the Forest Service from enhancing the wilderness character of a wilderness study area); Michael C. </w:t>
      </w:r>
      <w:proofErr w:type="spellStart"/>
      <w:r w:rsidRPr="003813CA">
        <w:rPr>
          <w:szCs w:val="24"/>
        </w:rPr>
        <w:t>Blumm</w:t>
      </w:r>
      <w:proofErr w:type="spellEnd"/>
      <w:r w:rsidRPr="003813CA">
        <w:rPr>
          <w:szCs w:val="24"/>
        </w:rPr>
        <w:t xml:space="preserve">, </w:t>
      </w:r>
      <w:r w:rsidRPr="003813CA">
        <w:rPr>
          <w:i/>
          <w:szCs w:val="24"/>
        </w:rPr>
        <w:t>The Bush Administration’s Sweetheart Settlement Policy: A Trojan Horse Strategy for Advancing Commodity Production on Public Lands</w:t>
      </w:r>
      <w:r w:rsidRPr="003813CA">
        <w:rPr>
          <w:szCs w:val="24"/>
        </w:rPr>
        <w:t xml:space="preserve">, 34 </w:t>
      </w:r>
      <w:proofErr w:type="spellStart"/>
      <w:r w:rsidRPr="003813CA">
        <w:rPr>
          <w:smallCaps/>
          <w:szCs w:val="24"/>
        </w:rPr>
        <w:t>Envtl</w:t>
      </w:r>
      <w:proofErr w:type="spellEnd"/>
      <w:r w:rsidRPr="003813CA">
        <w:rPr>
          <w:smallCaps/>
          <w:szCs w:val="24"/>
        </w:rPr>
        <w:t xml:space="preserve">. L. Rep. </w:t>
      </w:r>
      <w:r w:rsidRPr="003813CA">
        <w:rPr>
          <w:szCs w:val="24"/>
        </w:rPr>
        <w:t>10</w:t>
      </w:r>
      <w:r>
        <w:rPr>
          <w:szCs w:val="24"/>
        </w:rPr>
        <w:t>,</w:t>
      </w:r>
      <w:r w:rsidRPr="003813CA">
        <w:rPr>
          <w:szCs w:val="24"/>
        </w:rPr>
        <w:t>397, 10</w:t>
      </w:r>
      <w:r>
        <w:rPr>
          <w:szCs w:val="24"/>
        </w:rPr>
        <w:t>,</w:t>
      </w:r>
      <w:r w:rsidRPr="003813CA">
        <w:rPr>
          <w:szCs w:val="24"/>
        </w:rPr>
        <w:t>404–09 (2004) (describing the controversy surrounding wilderness study areas in Utah).</w:t>
      </w:r>
    </w:p>
  </w:footnote>
  <w:footnote w:id="21">
    <w:p w14:paraId="5BF9F9C0" w14:textId="77777777" w:rsidR="009F2915" w:rsidRPr="003813CA" w:rsidRDefault="009F2915" w:rsidP="001E13A3">
      <w:pPr>
        <w:pStyle w:val="FootnoteText"/>
        <w:contextualSpacing/>
        <w:rPr>
          <w:szCs w:val="24"/>
          <w:highlight w:val="cyan"/>
        </w:rPr>
      </w:pPr>
      <w:r w:rsidRPr="003813CA">
        <w:rPr>
          <w:rStyle w:val="FootnoteReference"/>
        </w:rPr>
        <w:footnoteRef/>
      </w:r>
      <w:r w:rsidRPr="003813CA">
        <w:rPr>
          <w:szCs w:val="24"/>
        </w:rPr>
        <w:t xml:space="preserve"> </w:t>
      </w:r>
      <w:r w:rsidRPr="003813CA">
        <w:rPr>
          <w:i/>
          <w:szCs w:val="24"/>
        </w:rPr>
        <w:t>See, e.g.</w:t>
      </w:r>
      <w:r w:rsidRPr="003813CA">
        <w:rPr>
          <w:szCs w:val="24"/>
        </w:rPr>
        <w:t>, S. 4028, 85th Cong. § 2(a)–(d) (1958) (authorizing the Secretary of Agriculture to designate national forest lands as wilderness, and authorizing the Secretary of the Interior to designate lands within national parks, national wildlife refuges, and tribal reservations as wilderness areas).</w:t>
      </w:r>
    </w:p>
  </w:footnote>
  <w:footnote w:id="22">
    <w:p w14:paraId="1FEF187D" w14:textId="024C60A2" w:rsidR="009F2915" w:rsidRPr="003813CA" w:rsidRDefault="009F2915" w:rsidP="001E13A3">
      <w:pPr>
        <w:pStyle w:val="FootnoteText"/>
        <w:contextualSpacing/>
        <w:rPr>
          <w:szCs w:val="24"/>
          <w:highlight w:val="cyan"/>
        </w:rPr>
      </w:pPr>
      <w:r w:rsidRPr="003813CA">
        <w:rPr>
          <w:rStyle w:val="FootnoteReference"/>
        </w:rPr>
        <w:footnoteRef/>
      </w:r>
      <w:r w:rsidRPr="003813CA">
        <w:rPr>
          <w:szCs w:val="24"/>
        </w:rPr>
        <w:t xml:space="preserve"> </w:t>
      </w:r>
      <w:r>
        <w:rPr>
          <w:szCs w:val="24"/>
        </w:rPr>
        <w:t xml:space="preserve">An Act for the Preservation of American Antiquities, </w:t>
      </w:r>
      <w:proofErr w:type="spellStart"/>
      <w:r>
        <w:rPr>
          <w:szCs w:val="24"/>
        </w:rPr>
        <w:t>ch.</w:t>
      </w:r>
      <w:proofErr w:type="spellEnd"/>
      <w:r>
        <w:rPr>
          <w:szCs w:val="24"/>
        </w:rPr>
        <w:t xml:space="preserve"> 3060, 34 Stat. 225 (1996) (codified as amended at </w:t>
      </w:r>
      <w:r w:rsidRPr="003813CA">
        <w:rPr>
          <w:szCs w:val="24"/>
        </w:rPr>
        <w:t>16 U.S.C. §§ 431–433 (</w:t>
      </w:r>
      <w:r>
        <w:rPr>
          <w:szCs w:val="24"/>
        </w:rPr>
        <w:t>2006</w:t>
      </w:r>
      <w:r w:rsidRPr="003813CA">
        <w:rPr>
          <w:szCs w:val="24"/>
        </w:rPr>
        <w:t>)</w:t>
      </w:r>
      <w:r>
        <w:rPr>
          <w:szCs w:val="24"/>
        </w:rPr>
        <w:t>)</w:t>
      </w:r>
      <w:r w:rsidRPr="003813CA">
        <w:rPr>
          <w:szCs w:val="24"/>
        </w:rPr>
        <w:t>.</w:t>
      </w:r>
    </w:p>
  </w:footnote>
  <w:footnote w:id="23">
    <w:p w14:paraId="328B2FCE" w14:textId="310A198E" w:rsidR="009F2915" w:rsidRPr="003813CA" w:rsidRDefault="009F2915" w:rsidP="001E13A3">
      <w:pPr>
        <w:pStyle w:val="FootnoteText"/>
        <w:contextualSpacing/>
        <w:rPr>
          <w:szCs w:val="24"/>
          <w:highlight w:val="cyan"/>
        </w:rPr>
      </w:pPr>
      <w:r w:rsidRPr="003813CA">
        <w:rPr>
          <w:rStyle w:val="FootnoteReference"/>
        </w:rPr>
        <w:footnoteRef/>
      </w:r>
      <w:r w:rsidRPr="003813CA">
        <w:rPr>
          <w:szCs w:val="24"/>
        </w:rPr>
        <w:t xml:space="preserve"> </w:t>
      </w:r>
      <w:r>
        <w:rPr>
          <w:szCs w:val="24"/>
        </w:rPr>
        <w:t>Endangered Species Act of 1973, 16 U.S.C.</w:t>
      </w:r>
      <w:r w:rsidRPr="003813CA">
        <w:rPr>
          <w:szCs w:val="24"/>
        </w:rPr>
        <w:t xml:space="preserve"> §§ 1531–1544</w:t>
      </w:r>
      <w:r>
        <w:rPr>
          <w:szCs w:val="24"/>
        </w:rPr>
        <w:t xml:space="preserve"> (2006)</w:t>
      </w:r>
      <w:r w:rsidRPr="003813CA">
        <w:rPr>
          <w:szCs w:val="24"/>
        </w:rPr>
        <w:t xml:space="preserve">; </w:t>
      </w:r>
      <w:r w:rsidRPr="003813CA">
        <w:rPr>
          <w:i/>
          <w:szCs w:val="24"/>
        </w:rPr>
        <w:t xml:space="preserve">see </w:t>
      </w:r>
      <w:r w:rsidRPr="003813CA">
        <w:rPr>
          <w:szCs w:val="24"/>
        </w:rPr>
        <w:t xml:space="preserve">discussion </w:t>
      </w:r>
      <w:r w:rsidRPr="003813CA">
        <w:rPr>
          <w:i/>
          <w:szCs w:val="24"/>
        </w:rPr>
        <w:t>infra</w:t>
      </w:r>
      <w:r>
        <w:rPr>
          <w:szCs w:val="24"/>
        </w:rPr>
        <w:t xml:space="preserve"> Part II</w:t>
      </w:r>
      <w:r w:rsidRPr="003813CA">
        <w:rPr>
          <w:szCs w:val="24"/>
        </w:rPr>
        <w:t>.</w:t>
      </w:r>
    </w:p>
  </w:footnote>
  <w:footnote w:id="24">
    <w:p w14:paraId="20B5B4C0" w14:textId="77777777" w:rsidR="009F2915" w:rsidRPr="003813CA" w:rsidRDefault="009F2915" w:rsidP="001E13A3">
      <w:pPr>
        <w:pStyle w:val="FootnoteText"/>
        <w:contextualSpacing/>
        <w:rPr>
          <w:szCs w:val="24"/>
          <w:highlight w:val="cyan"/>
        </w:rPr>
      </w:pPr>
      <w:r w:rsidRPr="003813CA">
        <w:rPr>
          <w:rStyle w:val="FootnoteReference"/>
        </w:rPr>
        <w:footnoteRef/>
      </w:r>
      <w:r w:rsidRPr="003813CA">
        <w:rPr>
          <w:szCs w:val="24"/>
        </w:rPr>
        <w:t xml:space="preserve"> </w:t>
      </w:r>
      <w:r w:rsidRPr="00527AA0">
        <w:rPr>
          <w:i/>
          <w:szCs w:val="24"/>
        </w:rPr>
        <w:t xml:space="preserve">Compare </w:t>
      </w:r>
      <w:r w:rsidRPr="00527AA0">
        <w:rPr>
          <w:szCs w:val="24"/>
        </w:rPr>
        <w:t xml:space="preserve">Antiquities Act, 16 U.S.C. § 431 (2006) (authorizing President to declare national monuments), </w:t>
      </w:r>
      <w:r w:rsidRPr="00527AA0">
        <w:rPr>
          <w:i/>
          <w:szCs w:val="24"/>
        </w:rPr>
        <w:t xml:space="preserve">with </w:t>
      </w:r>
      <w:r w:rsidRPr="00527AA0">
        <w:rPr>
          <w:szCs w:val="24"/>
        </w:rPr>
        <w:t>H.R. 361, 85th Cong. § 2 (1957) (proposing to authorize President to unilaterally identify National Park units for inclusion within the new wilderness system).</w:t>
      </w:r>
    </w:p>
  </w:footnote>
  <w:footnote w:id="25">
    <w:p w14:paraId="75E3E517" w14:textId="61C97AE2" w:rsidR="009F2915" w:rsidRPr="003813CA" w:rsidRDefault="009F2915" w:rsidP="001E13A3">
      <w:pPr>
        <w:pStyle w:val="FootnoteText"/>
        <w:contextualSpacing/>
        <w:rPr>
          <w:szCs w:val="24"/>
          <w:highlight w:val="cyan"/>
        </w:rPr>
      </w:pPr>
      <w:r w:rsidRPr="003813CA">
        <w:rPr>
          <w:rStyle w:val="FootnoteReference"/>
        </w:rPr>
        <w:footnoteRef/>
      </w:r>
      <w:r>
        <w:rPr>
          <w:szCs w:val="24"/>
        </w:rPr>
        <w:t xml:space="preserve"> 16 U.S.C. § 431 (2006).</w:t>
      </w:r>
    </w:p>
  </w:footnote>
  <w:footnote w:id="26">
    <w:p w14:paraId="42D89E2A" w14:textId="3B9A84E7" w:rsidR="009F2915" w:rsidRPr="003813CA" w:rsidRDefault="009F2915" w:rsidP="001E13A3">
      <w:pPr>
        <w:widowControl w:val="0"/>
        <w:autoSpaceDE w:val="0"/>
        <w:autoSpaceDN w:val="0"/>
        <w:adjustRightInd w:val="0"/>
        <w:contextualSpacing/>
        <w:rPr>
          <w:sz w:val="20"/>
        </w:rPr>
      </w:pPr>
      <w:r w:rsidRPr="003813CA">
        <w:rPr>
          <w:rStyle w:val="FootnoteReference"/>
          <w:sz w:val="20"/>
        </w:rPr>
        <w:footnoteRef/>
      </w:r>
      <w:r w:rsidRPr="003813CA">
        <w:rPr>
          <w:sz w:val="20"/>
        </w:rPr>
        <w:t xml:space="preserve"> </w:t>
      </w:r>
      <w:r w:rsidRPr="003813CA">
        <w:rPr>
          <w:i/>
          <w:sz w:val="20"/>
        </w:rPr>
        <w:t xml:space="preserve">See </w:t>
      </w:r>
      <w:r w:rsidRPr="003813CA">
        <w:rPr>
          <w:smallCaps/>
          <w:sz w:val="20"/>
        </w:rPr>
        <w:t>Kristina L. Woodall, Bureau of Land Mgmt., History and Intent of the Proclamation for Canyons of the Ancients National Monument</w:t>
      </w:r>
      <w:r>
        <w:rPr>
          <w:smallCaps/>
          <w:sz w:val="20"/>
        </w:rPr>
        <w:t xml:space="preserve"> 2012, </w:t>
      </w:r>
      <w:r w:rsidRPr="003813CA">
        <w:rPr>
          <w:smallCaps/>
          <w:sz w:val="20"/>
        </w:rPr>
        <w:t xml:space="preserve"> 1–6,</w:t>
      </w:r>
      <w:r w:rsidRPr="003813CA">
        <w:rPr>
          <w:sz w:val="20"/>
        </w:rPr>
        <w:t xml:space="preserve"> </w:t>
      </w:r>
      <w:r w:rsidRPr="003813CA">
        <w:rPr>
          <w:i/>
          <w:sz w:val="20"/>
        </w:rPr>
        <w:t>available at</w:t>
      </w:r>
      <w:r w:rsidRPr="003813CA">
        <w:rPr>
          <w:sz w:val="20"/>
        </w:rPr>
        <w:t xml:space="preserve"> </w:t>
      </w:r>
      <w:r w:rsidRPr="00A7172F">
        <w:rPr>
          <w:sz w:val="20"/>
        </w:rPr>
        <w:t>http://www.blm.gov/pgdata/etc/medialib/blm/co/nm/canm/CANM_Documents.Par.77038.File.dat/History_and_Intent.pdf</w:t>
      </w:r>
      <w:r w:rsidRPr="003813CA">
        <w:rPr>
          <w:sz w:val="20"/>
        </w:rPr>
        <w:t xml:space="preserve"> (discussing political and cultural context of th</w:t>
      </w:r>
      <w:r>
        <w:rPr>
          <w:sz w:val="20"/>
        </w:rPr>
        <w:t>e</w:t>
      </w:r>
      <w:r w:rsidRPr="003813CA">
        <w:rPr>
          <w:sz w:val="20"/>
        </w:rPr>
        <w:t xml:space="preserve"> Antiquities Act). </w:t>
      </w:r>
    </w:p>
  </w:footnote>
  <w:footnote w:id="27">
    <w:p w14:paraId="0B388003" w14:textId="77777777" w:rsidR="009F2915" w:rsidRPr="003813CA" w:rsidRDefault="009F2915" w:rsidP="001E13A3">
      <w:pPr>
        <w:pStyle w:val="FootnoteText"/>
        <w:contextualSpacing/>
        <w:rPr>
          <w:szCs w:val="24"/>
          <w:highlight w:val="cyan"/>
        </w:rPr>
      </w:pPr>
      <w:r w:rsidRPr="003813CA">
        <w:rPr>
          <w:rStyle w:val="FootnoteReference"/>
        </w:rPr>
        <w:footnoteRef/>
      </w:r>
      <w:r w:rsidRPr="003813CA">
        <w:rPr>
          <w:szCs w:val="24"/>
        </w:rPr>
        <w:t xml:space="preserve"> </w:t>
      </w:r>
      <w:r w:rsidRPr="003813CA">
        <w:rPr>
          <w:i/>
          <w:szCs w:val="24"/>
        </w:rPr>
        <w:t>See</w:t>
      </w:r>
      <w:r w:rsidRPr="003813CA">
        <w:rPr>
          <w:szCs w:val="24"/>
        </w:rPr>
        <w:t xml:space="preserve"> Cameron v. United States, 252 U.S. 450, 455–56 (1920) (holding the Grand Canyon is an “object of unusual scientific interest”).</w:t>
      </w:r>
    </w:p>
  </w:footnote>
  <w:footnote w:id="28">
    <w:p w14:paraId="1193A2E6" w14:textId="77777777" w:rsidR="009F2915" w:rsidRPr="003813CA" w:rsidRDefault="009F2915" w:rsidP="001E13A3">
      <w:pPr>
        <w:pStyle w:val="FootnoteText"/>
        <w:contextualSpacing/>
        <w:rPr>
          <w:szCs w:val="24"/>
          <w:highlight w:val="cyan"/>
        </w:rPr>
      </w:pPr>
      <w:r w:rsidRPr="003813CA">
        <w:rPr>
          <w:rStyle w:val="FootnoteReference"/>
        </w:rPr>
        <w:footnoteRef/>
      </w:r>
      <w:r w:rsidRPr="003813CA">
        <w:rPr>
          <w:szCs w:val="24"/>
        </w:rPr>
        <w:t xml:space="preserve"> </w:t>
      </w:r>
      <w:r w:rsidRPr="003813CA">
        <w:rPr>
          <w:i/>
          <w:szCs w:val="24"/>
        </w:rPr>
        <w:t>See, e.g.</w:t>
      </w:r>
      <w:r w:rsidRPr="003813CA">
        <w:rPr>
          <w:szCs w:val="24"/>
        </w:rPr>
        <w:t xml:space="preserve">, Press Release, White House, President Obama Designates Five New National Monuments (Mar. 25, 2013), </w:t>
      </w:r>
      <w:r w:rsidRPr="00BD0CFD">
        <w:rPr>
          <w:i/>
          <w:szCs w:val="24"/>
        </w:rPr>
        <w:t>available at</w:t>
      </w:r>
      <w:r>
        <w:rPr>
          <w:szCs w:val="24"/>
        </w:rPr>
        <w:t xml:space="preserve"> </w:t>
      </w:r>
      <w:r w:rsidRPr="00A7172F">
        <w:rPr>
          <w:szCs w:val="24"/>
        </w:rPr>
        <w:t>http://www.whitehouse.gov/the-press-office/2013/03/25/president-obama-designates-five-new-national-monuments</w:t>
      </w:r>
      <w:r w:rsidRPr="003813CA">
        <w:rPr>
          <w:szCs w:val="24"/>
        </w:rPr>
        <w:t xml:space="preserve"> (</w:t>
      </w:r>
      <w:r>
        <w:rPr>
          <w:szCs w:val="24"/>
        </w:rPr>
        <w:t>“</w:t>
      </w:r>
      <w:r w:rsidRPr="003813CA">
        <w:rPr>
          <w:szCs w:val="24"/>
        </w:rPr>
        <w:t>[T]he Antiquities Act has been used by 16 presidents since 1906 to protect unique natural and historic features in America, such as the Grand Canyon, the Statue of Liberty, and Colorado's Canyons of the Ancients.”).</w:t>
      </w:r>
    </w:p>
  </w:footnote>
  <w:footnote w:id="29">
    <w:p w14:paraId="67DD00AF" w14:textId="77777777" w:rsidR="009F2915" w:rsidRPr="003813CA" w:rsidRDefault="009F2915" w:rsidP="001E13A3">
      <w:pPr>
        <w:pStyle w:val="FootnoteText"/>
        <w:contextualSpacing/>
        <w:rPr>
          <w:szCs w:val="24"/>
          <w:highlight w:val="cyan"/>
        </w:rPr>
      </w:pPr>
      <w:r w:rsidRPr="003813CA">
        <w:rPr>
          <w:rStyle w:val="FootnoteReference"/>
        </w:rPr>
        <w:footnoteRef/>
      </w:r>
      <w:r w:rsidRPr="003813CA">
        <w:rPr>
          <w:szCs w:val="24"/>
        </w:rPr>
        <w:t xml:space="preserve"> </w:t>
      </w:r>
      <w:r w:rsidRPr="003813CA">
        <w:rPr>
          <w:i/>
          <w:szCs w:val="24"/>
        </w:rPr>
        <w:t>See</w:t>
      </w:r>
      <w:r w:rsidRPr="003813CA">
        <w:rPr>
          <w:szCs w:val="24"/>
        </w:rPr>
        <w:t xml:space="preserve"> Sally Jewell, Sec. of Interior, Remarks at the National Press Club Speech</w:t>
      </w:r>
      <w:r>
        <w:rPr>
          <w:szCs w:val="24"/>
        </w:rPr>
        <w:t xml:space="preserve"> (</w:t>
      </w:r>
      <w:r w:rsidRPr="003813CA">
        <w:rPr>
          <w:szCs w:val="24"/>
        </w:rPr>
        <w:t>Oct. 31, 2013</w:t>
      </w:r>
      <w:r>
        <w:rPr>
          <w:szCs w:val="24"/>
        </w:rPr>
        <w:t xml:space="preserve">) </w:t>
      </w:r>
      <w:r w:rsidRPr="003813CA">
        <w:rPr>
          <w:szCs w:val="24"/>
        </w:rPr>
        <w:t>[hereinafter Secretary Jewe</w:t>
      </w:r>
      <w:r>
        <w:rPr>
          <w:szCs w:val="24"/>
        </w:rPr>
        <w:t>ll’s National Press Club Speech],</w:t>
      </w:r>
      <w:r w:rsidRPr="003813CA">
        <w:rPr>
          <w:szCs w:val="24"/>
        </w:rPr>
        <w:t xml:space="preserve"> </w:t>
      </w:r>
      <w:r w:rsidRPr="00BD0CFD">
        <w:rPr>
          <w:i/>
          <w:szCs w:val="24"/>
        </w:rPr>
        <w:t>available at</w:t>
      </w:r>
      <w:r>
        <w:rPr>
          <w:szCs w:val="24"/>
        </w:rPr>
        <w:t xml:space="preserve"> </w:t>
      </w:r>
      <w:r w:rsidRPr="003813CA">
        <w:rPr>
          <w:szCs w:val="24"/>
        </w:rPr>
        <w:t>http://www.doi.gov/news/pressreleases/secretary-jewell-offers-vision-for-conservation-balanced-development-youth-engagement-in-national-press-club-speech.cfm (describing President Obama’s national monument designations and asserting that “[a]s he has already demonstrated, President Obama is ready and willing to step up where Congress falls short”).</w:t>
      </w:r>
    </w:p>
  </w:footnote>
  <w:footnote w:id="30">
    <w:p w14:paraId="24701D15" w14:textId="77777777" w:rsidR="009F2915" w:rsidRPr="003813CA" w:rsidRDefault="009F2915" w:rsidP="001E13A3">
      <w:pPr>
        <w:pStyle w:val="FootnoteText"/>
        <w:contextualSpacing/>
        <w:rPr>
          <w:szCs w:val="24"/>
        </w:rPr>
      </w:pPr>
      <w:r w:rsidRPr="003813CA">
        <w:rPr>
          <w:rStyle w:val="FootnoteReference"/>
        </w:rPr>
        <w:footnoteRef/>
      </w:r>
      <w:r w:rsidRPr="003813CA">
        <w:rPr>
          <w:szCs w:val="24"/>
        </w:rPr>
        <w:t xml:space="preserve"> </w:t>
      </w:r>
      <w:r w:rsidRPr="003813CA">
        <w:rPr>
          <w:i/>
          <w:szCs w:val="24"/>
        </w:rPr>
        <w:t>See, e.g.</w:t>
      </w:r>
      <w:r w:rsidRPr="003813CA">
        <w:rPr>
          <w:szCs w:val="24"/>
        </w:rPr>
        <w:t>, National Monument Designation Transparency and Accountability Act, H.R. 2192, 113th Cong. § 3 (2013) (establishing public participation requirements for national monument designations and providing that such designations be “narrowly tailored and essential to the proper care and management of the objects to be protected”); Idaho Land Sovereignty Act, H.R. 1439, 113th Cong. § 3 (2013) (requiring congressional approval for the establishment of national monuments “on any lands in Idaho”).</w:t>
      </w:r>
    </w:p>
  </w:footnote>
  <w:footnote w:id="31">
    <w:p w14:paraId="7C186A7E" w14:textId="0C459E12" w:rsidR="009F2915" w:rsidRPr="00822153" w:rsidRDefault="009F2915" w:rsidP="001E13A3">
      <w:pPr>
        <w:pStyle w:val="FootnoteText1"/>
        <w:rPr>
          <w:rFonts w:eastAsia="Arial Unicode MS"/>
          <w:color w:val="auto"/>
          <w:sz w:val="20"/>
          <w:szCs w:val="20"/>
        </w:rPr>
      </w:pPr>
      <w:r w:rsidRPr="003813CA">
        <w:rPr>
          <w:rFonts w:eastAsia="Times Roman" w:cs="Times Roman"/>
          <w:vertAlign w:val="superscript"/>
        </w:rPr>
        <w:footnoteRef/>
      </w:r>
      <w:r w:rsidRPr="003813CA">
        <w:rPr>
          <w:rFonts w:eastAsia="Arial Unicode MS" w:cs="Arial Unicode MS"/>
        </w:rPr>
        <w:t xml:space="preserve"> </w:t>
      </w:r>
      <w:r w:rsidRPr="00822153">
        <w:rPr>
          <w:rFonts w:eastAsia="Arial Unicode MS" w:cs="Arial Unicode MS"/>
          <w:i/>
          <w:iCs/>
          <w:sz w:val="20"/>
          <w:szCs w:val="20"/>
        </w:rPr>
        <w:t>See</w:t>
      </w:r>
      <w:r w:rsidRPr="00822153">
        <w:rPr>
          <w:rFonts w:eastAsia="Arial Unicode MS" w:cs="Arial Unicode MS"/>
          <w:sz w:val="20"/>
          <w:szCs w:val="20"/>
        </w:rPr>
        <w:t xml:space="preserve"> Endangered Species Act of 1973, 16 U.S.C. § 1532(6) (2006) (defining “endangered species” as “any species which is in danger of extinction throughout all or a significant portion of its range other than a species of the Class </w:t>
      </w:r>
      <w:proofErr w:type="spellStart"/>
      <w:r w:rsidRPr="00822153">
        <w:rPr>
          <w:rFonts w:eastAsia="Arial Unicode MS" w:cs="Arial Unicode MS"/>
          <w:sz w:val="20"/>
          <w:szCs w:val="20"/>
        </w:rPr>
        <w:t>Insecta</w:t>
      </w:r>
      <w:proofErr w:type="spellEnd"/>
      <w:r w:rsidRPr="00822153">
        <w:rPr>
          <w:rFonts w:eastAsia="Arial Unicode MS" w:cs="Arial Unicode MS"/>
          <w:sz w:val="20"/>
          <w:szCs w:val="20"/>
        </w:rPr>
        <w:t xml:space="preserve"> determined by the Secretary to constitute a pest whose protection under the provisions of this chapter would present an overwhelming and overriding risk to man”); </w:t>
      </w:r>
      <w:r w:rsidRPr="00822153">
        <w:rPr>
          <w:rFonts w:eastAsia="Arial Unicode MS" w:cs="Arial Unicode MS"/>
          <w:i/>
          <w:iCs/>
          <w:sz w:val="20"/>
          <w:szCs w:val="20"/>
        </w:rPr>
        <w:t>id.</w:t>
      </w:r>
      <w:r w:rsidRPr="00822153">
        <w:rPr>
          <w:rFonts w:eastAsia="Arial Unicode MS" w:cs="Arial Unicode MS"/>
          <w:sz w:val="20"/>
          <w:szCs w:val="20"/>
        </w:rPr>
        <w:t xml:space="preserve"> § 1532(20) (defining “threatened species” as “any species which is likely to become an endangered species within the foreseeable future throughout all or a significant portion of its range”); </w:t>
      </w:r>
      <w:r w:rsidRPr="00822153">
        <w:rPr>
          <w:rFonts w:eastAsia="Arial Unicode MS" w:cs="Arial Unicode MS"/>
          <w:i/>
          <w:iCs/>
          <w:sz w:val="20"/>
          <w:szCs w:val="20"/>
        </w:rPr>
        <w:t>id.</w:t>
      </w:r>
      <w:r w:rsidRPr="00822153">
        <w:rPr>
          <w:rFonts w:eastAsia="Arial Unicode MS" w:cs="Arial Unicode MS"/>
          <w:sz w:val="20"/>
          <w:szCs w:val="20"/>
        </w:rPr>
        <w:t xml:space="preserve"> § 1533(a)(1) (providing that the Secretary shall “determine whether any species is an endangered species or a threatened species because of any of the following factors: (A) the present or threatened destruction, modification, or curtailment of its habitat or range; (B) overutilization for commercial, recreational, scientific, or educational purposes; (C) disease or predation; (D) the inadequacy of existing regulatory mechanisms; or (E) other natural or manmade factors affecting its continued existence”). </w:t>
      </w:r>
    </w:p>
  </w:footnote>
  <w:footnote w:id="32">
    <w:p w14:paraId="4FBA68FF" w14:textId="522DAF41" w:rsidR="009F2915" w:rsidRPr="003813CA" w:rsidRDefault="009F2915" w:rsidP="001E13A3">
      <w:pPr>
        <w:pStyle w:val="FootnoteText1"/>
        <w:rPr>
          <w:rFonts w:eastAsia="Arial Unicode MS"/>
          <w:color w:val="auto"/>
        </w:rPr>
      </w:pPr>
      <w:r w:rsidRPr="00822153">
        <w:rPr>
          <w:sz w:val="20"/>
          <w:szCs w:val="20"/>
          <w:vertAlign w:val="superscript"/>
        </w:rPr>
        <w:footnoteRef/>
      </w:r>
      <w:r w:rsidRPr="00822153">
        <w:rPr>
          <w:rFonts w:eastAsia="Arial Unicode MS" w:cs="Arial Unicode MS"/>
          <w:sz w:val="20"/>
          <w:szCs w:val="20"/>
        </w:rPr>
        <w:t xml:space="preserve"> 73 Fed. Reg. 28,212, 28,242 (May 15, 2008) (codified at 50 C.F.R. § 17.11).</w:t>
      </w:r>
    </w:p>
  </w:footnote>
  <w:footnote w:id="33">
    <w:p w14:paraId="3D5AD6FA" w14:textId="77777777" w:rsidR="009F2915" w:rsidRPr="003813CA" w:rsidRDefault="009F2915" w:rsidP="001E13A3">
      <w:pPr>
        <w:pStyle w:val="FootnoteText1"/>
        <w:rPr>
          <w:rFonts w:eastAsia="Arial Unicode MS"/>
          <w:color w:val="auto"/>
        </w:rPr>
      </w:pPr>
      <w:r w:rsidRPr="003813CA">
        <w:rPr>
          <w:rFonts w:eastAsia="Times Roman" w:cs="Times Roman"/>
          <w:vertAlign w:val="superscript"/>
        </w:rPr>
        <w:footnoteRef/>
      </w:r>
      <w:r w:rsidRPr="003813CA">
        <w:rPr>
          <w:rFonts w:eastAsia="Arial Unicode MS" w:cs="Arial Unicode MS"/>
        </w:rPr>
        <w:t xml:space="preserve"> </w:t>
      </w:r>
      <w:r w:rsidRPr="00822153">
        <w:rPr>
          <w:rFonts w:eastAsia="Arial Unicode MS" w:cs="Arial Unicode MS"/>
          <w:i/>
          <w:iCs/>
          <w:sz w:val="20"/>
          <w:szCs w:val="20"/>
        </w:rPr>
        <w:t>See, e.g.</w:t>
      </w:r>
      <w:r w:rsidRPr="00822153">
        <w:rPr>
          <w:rFonts w:eastAsia="Arial Unicode MS" w:cs="Arial Unicode MS"/>
          <w:sz w:val="20"/>
          <w:szCs w:val="20"/>
        </w:rPr>
        <w:t xml:space="preserve">, </w:t>
      </w:r>
      <w:r w:rsidRPr="00822153">
        <w:rPr>
          <w:rFonts w:eastAsia="Arial Unicode MS" w:cs="Arial Unicode MS"/>
          <w:i/>
          <w:sz w:val="20"/>
          <w:szCs w:val="20"/>
        </w:rPr>
        <w:t>In re</w:t>
      </w:r>
      <w:r w:rsidRPr="00822153">
        <w:rPr>
          <w:rFonts w:eastAsia="Arial Unicode MS" w:cs="Arial Unicode MS"/>
          <w:sz w:val="20"/>
          <w:szCs w:val="20"/>
        </w:rPr>
        <w:t xml:space="preserve"> Polar Bear Endangered Species Act Listing &amp; Section 4(d) Rule </w:t>
      </w:r>
      <w:proofErr w:type="spellStart"/>
      <w:r w:rsidRPr="00822153">
        <w:rPr>
          <w:rFonts w:eastAsia="Arial Unicode MS" w:cs="Arial Unicode MS"/>
          <w:sz w:val="20"/>
          <w:szCs w:val="20"/>
        </w:rPr>
        <w:t>Litig</w:t>
      </w:r>
      <w:proofErr w:type="spellEnd"/>
      <w:r w:rsidRPr="00822153">
        <w:rPr>
          <w:rFonts w:eastAsia="Arial Unicode MS" w:cs="Arial Unicode MS"/>
          <w:sz w:val="20"/>
          <w:szCs w:val="20"/>
        </w:rPr>
        <w:t xml:space="preserve">., 709 F.3d 1 (D.C. Cir. 2013), </w:t>
      </w:r>
      <w:r w:rsidRPr="00822153">
        <w:rPr>
          <w:rFonts w:ascii="Times" w:hAnsi="Times"/>
          <w:i/>
          <w:iCs/>
          <w:sz w:val="20"/>
          <w:szCs w:val="20"/>
        </w:rPr>
        <w:t>cert. denied,</w:t>
      </w:r>
      <w:r w:rsidRPr="00822153">
        <w:rPr>
          <w:rFonts w:ascii="Times" w:hAnsi="Times"/>
          <w:sz w:val="20"/>
          <w:szCs w:val="20"/>
        </w:rPr>
        <w:t xml:space="preserve"> 134 S. Ct. 310 (U.S. 2013)</w:t>
      </w:r>
      <w:r w:rsidRPr="00822153">
        <w:rPr>
          <w:rFonts w:eastAsia="Arial Unicode MS" w:cs="Arial Unicode MS"/>
          <w:sz w:val="20"/>
          <w:szCs w:val="20"/>
        </w:rPr>
        <w:t xml:space="preserve"> (upholding the FWS’s listing of the polar bear as “threatened,” and rejecting the claims of environmental groups that the polar bear should have been listed as “endangered” and the claims of the State of Alaska that the polar bear should not have been listed at all).</w:t>
      </w:r>
      <w:r w:rsidRPr="003813CA">
        <w:rPr>
          <w:rFonts w:eastAsia="Arial Unicode MS" w:cs="Arial Unicode MS"/>
        </w:rPr>
        <w:t xml:space="preserve"> </w:t>
      </w:r>
    </w:p>
  </w:footnote>
  <w:footnote w:id="34">
    <w:p w14:paraId="60F61494" w14:textId="348999C8" w:rsidR="009F2915" w:rsidRPr="003813CA" w:rsidRDefault="009F2915" w:rsidP="001E13A3">
      <w:pPr>
        <w:pStyle w:val="FootnoteText1"/>
        <w:rPr>
          <w:rFonts w:eastAsia="Arial Unicode MS"/>
          <w:color w:val="auto"/>
        </w:rPr>
      </w:pPr>
      <w:r w:rsidRPr="003813CA">
        <w:rPr>
          <w:rFonts w:eastAsia="Times Roman" w:cs="Times Roman"/>
          <w:vertAlign w:val="superscript"/>
        </w:rPr>
        <w:footnoteRef/>
      </w:r>
      <w:r w:rsidRPr="003813CA">
        <w:rPr>
          <w:rFonts w:eastAsia="Arial Unicode MS" w:cs="Arial Unicode MS"/>
        </w:rPr>
        <w:t xml:space="preserve"> </w:t>
      </w:r>
      <w:r w:rsidRPr="003813CA">
        <w:rPr>
          <w:rFonts w:eastAsia="Arial Unicode MS" w:cs="Arial Unicode MS"/>
          <w:i/>
          <w:iCs/>
        </w:rPr>
        <w:t>See generally</w:t>
      </w:r>
      <w:r w:rsidRPr="003813CA">
        <w:rPr>
          <w:rFonts w:eastAsia="Arial Unicode MS" w:cs="Arial Unicode MS"/>
        </w:rPr>
        <w:t xml:space="preserve"> </w:t>
      </w:r>
      <w:r>
        <w:rPr>
          <w:rFonts w:eastAsia="Arial Unicode MS" w:cs="Arial Unicode MS"/>
          <w:smallCaps/>
        </w:rPr>
        <w:t>John Copeland Nagle et al.</w:t>
      </w:r>
      <w:r w:rsidRPr="003813CA">
        <w:rPr>
          <w:rFonts w:eastAsia="Arial Unicode MS" w:cs="Arial Unicode MS"/>
          <w:smallCaps/>
        </w:rPr>
        <w:t xml:space="preserve">, The Law of </w:t>
      </w:r>
      <w:r>
        <w:rPr>
          <w:rFonts w:eastAsia="Arial Unicode MS" w:cs="Arial Unicode MS"/>
          <w:smallCaps/>
        </w:rPr>
        <w:t>Biodiversity</w:t>
      </w:r>
      <w:r w:rsidRPr="003813CA">
        <w:rPr>
          <w:rFonts w:eastAsia="Arial Unicode MS" w:cs="Arial Unicode MS"/>
          <w:smallCaps/>
        </w:rPr>
        <w:t xml:space="preserve"> </w:t>
      </w:r>
      <w:r>
        <w:rPr>
          <w:rFonts w:eastAsia="Arial Unicode MS" w:cs="Arial Unicode MS"/>
          <w:smallCaps/>
        </w:rPr>
        <w:t xml:space="preserve">and Ecosystem </w:t>
      </w:r>
      <w:r w:rsidRPr="003813CA">
        <w:rPr>
          <w:rFonts w:eastAsia="Arial Unicode MS" w:cs="Arial Unicode MS"/>
          <w:smallCaps/>
        </w:rPr>
        <w:t xml:space="preserve">Management </w:t>
      </w:r>
      <w:r>
        <w:rPr>
          <w:rFonts w:eastAsia="Arial Unicode MS" w:cs="Arial Unicode MS"/>
          <w:smallCaps/>
        </w:rPr>
        <w:t xml:space="preserve">Ch. 4 &amp; 5 </w:t>
      </w:r>
      <w:r w:rsidRPr="003813CA">
        <w:rPr>
          <w:rFonts w:eastAsia="Arial Unicode MS" w:cs="Arial Unicode MS"/>
        </w:rPr>
        <w:t>(3d ed. 2013).</w:t>
      </w:r>
    </w:p>
  </w:footnote>
  <w:footnote w:id="35">
    <w:p w14:paraId="5B8050D9" w14:textId="77777777" w:rsidR="009F2915" w:rsidRPr="003813CA" w:rsidRDefault="009F2915" w:rsidP="001E13A3">
      <w:pPr>
        <w:pStyle w:val="FootnoteText1"/>
        <w:rPr>
          <w:rFonts w:eastAsia="Arial Unicode MS"/>
          <w:color w:val="auto"/>
        </w:rPr>
      </w:pPr>
      <w:r w:rsidRPr="003813CA">
        <w:rPr>
          <w:vertAlign w:val="superscript"/>
        </w:rPr>
        <w:footnoteRef/>
      </w:r>
      <w:r w:rsidRPr="003813CA">
        <w:rPr>
          <w:rFonts w:eastAsia="Arial Unicode MS" w:cs="Arial Unicode MS"/>
        </w:rPr>
        <w:t xml:space="preserve"> </w:t>
      </w:r>
      <w:r w:rsidRPr="003813CA">
        <w:rPr>
          <w:rFonts w:eastAsia="Arial Unicode MS" w:cs="Arial Unicode MS"/>
          <w:i/>
          <w:iCs/>
        </w:rPr>
        <w:t>See</w:t>
      </w:r>
      <w:r w:rsidRPr="003813CA">
        <w:rPr>
          <w:rFonts w:eastAsia="Arial Unicode MS" w:cs="Arial Unicode MS"/>
        </w:rPr>
        <w:t xml:space="preserve"> Michael McCloskey, </w:t>
      </w:r>
      <w:r w:rsidRPr="003813CA">
        <w:rPr>
          <w:rFonts w:eastAsia="Arial Unicode MS" w:cs="Arial Unicode MS"/>
          <w:i/>
          <w:iCs/>
        </w:rPr>
        <w:t>The Wilderness Act of 1964: Its Background and Meaning</w:t>
      </w:r>
      <w:r w:rsidRPr="003813CA">
        <w:rPr>
          <w:rFonts w:eastAsia="Arial Unicode MS" w:cs="Arial Unicode MS"/>
        </w:rPr>
        <w:t xml:space="preserve">, 45 </w:t>
      </w:r>
      <w:r w:rsidRPr="003813CA">
        <w:rPr>
          <w:rFonts w:eastAsia="Arial Unicode MS" w:cs="Arial Unicode MS"/>
          <w:smallCaps/>
        </w:rPr>
        <w:t xml:space="preserve">Or. L. Rev. </w:t>
      </w:r>
      <w:r w:rsidRPr="003813CA">
        <w:rPr>
          <w:rFonts w:eastAsia="Arial Unicode MS" w:cs="Arial Unicode MS"/>
        </w:rPr>
        <w:t xml:space="preserve">288, 299 (1966). </w:t>
      </w:r>
    </w:p>
  </w:footnote>
  <w:footnote w:id="36">
    <w:p w14:paraId="64AA81ED" w14:textId="77777777" w:rsidR="009F2915" w:rsidRPr="003813CA" w:rsidRDefault="009F2915" w:rsidP="001E13A3">
      <w:pPr>
        <w:pStyle w:val="FootnoteText1"/>
        <w:rPr>
          <w:rFonts w:eastAsia="Arial Unicode MS"/>
          <w:color w:val="auto"/>
        </w:rPr>
      </w:pPr>
      <w:r w:rsidRPr="003813CA">
        <w:rPr>
          <w:vertAlign w:val="superscript"/>
        </w:rPr>
        <w:footnoteRef/>
      </w:r>
      <w:r w:rsidRPr="003813CA">
        <w:rPr>
          <w:rFonts w:eastAsia="Arial Unicode MS" w:cs="Arial Unicode MS"/>
          <w:shd w:val="clear" w:color="auto" w:fill="FEFFFF"/>
        </w:rPr>
        <w:t xml:space="preserve"> </w:t>
      </w:r>
      <w:r w:rsidRPr="003813CA">
        <w:rPr>
          <w:rFonts w:eastAsia="Arial Unicode MS" w:cs="Arial Unicode MS"/>
          <w:i/>
          <w:iCs/>
          <w:shd w:val="clear" w:color="auto" w:fill="FEFFFF"/>
        </w:rPr>
        <w:t>See</w:t>
      </w:r>
      <w:r w:rsidRPr="003813CA">
        <w:rPr>
          <w:rFonts w:eastAsia="Arial Unicode MS" w:cs="Arial Unicode MS"/>
          <w:shd w:val="clear" w:color="auto" w:fill="FEFFFF"/>
        </w:rPr>
        <w:t xml:space="preserve"> Michael McCloskey, </w:t>
      </w:r>
      <w:r w:rsidRPr="003813CA">
        <w:rPr>
          <w:rFonts w:eastAsia="Arial Unicode MS" w:cs="Arial Unicode MS"/>
          <w:i/>
          <w:iCs/>
          <w:shd w:val="clear" w:color="auto" w:fill="FEFFFF"/>
        </w:rPr>
        <w:t>Wilderness Movement at the Cross, 1945-1970</w:t>
      </w:r>
      <w:r w:rsidRPr="003813CA">
        <w:rPr>
          <w:rFonts w:eastAsia="Arial Unicode MS" w:cs="Arial Unicode MS"/>
          <w:shd w:val="clear" w:color="auto" w:fill="FEFFFF"/>
        </w:rPr>
        <w:t xml:space="preserve">, 41 </w:t>
      </w:r>
      <w:r w:rsidRPr="003813CA">
        <w:rPr>
          <w:rFonts w:eastAsia="Arial Unicode MS" w:cs="Arial Unicode MS"/>
          <w:smallCaps/>
          <w:shd w:val="clear" w:color="auto" w:fill="FEFFFF"/>
        </w:rPr>
        <w:t>Pac. Hist. Rev.</w:t>
      </w:r>
      <w:r w:rsidRPr="003813CA">
        <w:rPr>
          <w:rFonts w:eastAsia="Arial Unicode MS" w:cs="Arial Unicode MS"/>
          <w:shd w:val="clear" w:color="auto" w:fill="FEFFFF"/>
        </w:rPr>
        <w:t xml:space="preserve"> 346, 349 (1972). </w:t>
      </w:r>
    </w:p>
  </w:footnote>
  <w:footnote w:id="37">
    <w:p w14:paraId="7C474CEB" w14:textId="77777777" w:rsidR="009F2915" w:rsidRPr="003813CA" w:rsidRDefault="009F2915" w:rsidP="001E13A3">
      <w:pPr>
        <w:pStyle w:val="FootnoteText1"/>
        <w:rPr>
          <w:rFonts w:eastAsia="Arial Unicode MS"/>
          <w:color w:val="auto"/>
        </w:rPr>
      </w:pPr>
      <w:r w:rsidRPr="003813CA">
        <w:rPr>
          <w:vertAlign w:val="superscript"/>
        </w:rPr>
        <w:footnoteRef/>
      </w:r>
      <w:r w:rsidRPr="003813CA">
        <w:rPr>
          <w:rFonts w:eastAsia="Arial Unicode MS" w:cs="Arial Unicode MS"/>
          <w:shd w:val="clear" w:color="auto" w:fill="FEFFFF"/>
        </w:rPr>
        <w:t xml:space="preserve"> </w:t>
      </w:r>
      <w:r w:rsidRPr="003813CA">
        <w:rPr>
          <w:rFonts w:eastAsia="Arial Unicode MS" w:cs="Arial Unicode MS"/>
          <w:i/>
          <w:iCs/>
          <w:shd w:val="clear" w:color="auto" w:fill="FEFFFF"/>
        </w:rPr>
        <w:t>See</w:t>
      </w:r>
      <w:r w:rsidRPr="003813CA">
        <w:rPr>
          <w:rFonts w:eastAsia="Arial Unicode MS" w:cs="Arial Unicode MS"/>
          <w:shd w:val="clear" w:color="auto" w:fill="FEFFFF"/>
        </w:rPr>
        <w:t xml:space="preserve"> Dennis Roth, </w:t>
      </w:r>
      <w:r w:rsidRPr="003813CA">
        <w:rPr>
          <w:rFonts w:eastAsia="Arial Unicode MS" w:cs="Arial Unicode MS"/>
          <w:i/>
          <w:iCs/>
          <w:shd w:val="clear" w:color="auto" w:fill="FEFFFF"/>
        </w:rPr>
        <w:t>The National Forests and the Campaign for Wilderness Legislation</w:t>
      </w:r>
      <w:r w:rsidRPr="003813CA">
        <w:rPr>
          <w:rFonts w:eastAsia="Arial Unicode MS" w:cs="Arial Unicode MS"/>
          <w:shd w:val="clear" w:color="auto" w:fill="FEFFFF"/>
        </w:rPr>
        <w:t xml:space="preserve">, 28 </w:t>
      </w:r>
      <w:r w:rsidRPr="003813CA">
        <w:rPr>
          <w:rFonts w:eastAsia="Arial Unicode MS" w:cs="Arial Unicode MS"/>
          <w:smallCaps/>
          <w:shd w:val="clear" w:color="auto" w:fill="FEFFFF"/>
        </w:rPr>
        <w:t>J. Forest Hist.</w:t>
      </w:r>
      <w:r w:rsidRPr="003813CA">
        <w:rPr>
          <w:rFonts w:eastAsia="Arial Unicode MS" w:cs="Arial Unicode MS"/>
          <w:shd w:val="clear" w:color="auto" w:fill="FEFFFF"/>
        </w:rPr>
        <w:t xml:space="preserve"> 112, </w:t>
      </w:r>
      <w:r>
        <w:rPr>
          <w:rFonts w:eastAsia="Arial Unicode MS" w:cs="Arial Unicode MS"/>
          <w:shd w:val="clear" w:color="auto" w:fill="FEFFFF"/>
        </w:rPr>
        <w:t xml:space="preserve">117–18 </w:t>
      </w:r>
      <w:r w:rsidRPr="003813CA">
        <w:rPr>
          <w:rFonts w:eastAsia="Arial Unicode MS" w:cs="Arial Unicode MS"/>
          <w:shd w:val="clear" w:color="auto" w:fill="FEFFFF"/>
        </w:rPr>
        <w:t>(1984).</w:t>
      </w:r>
    </w:p>
  </w:footnote>
  <w:footnote w:id="38">
    <w:p w14:paraId="565EBBD2" w14:textId="77777777" w:rsidR="009F2915" w:rsidRPr="003813CA" w:rsidRDefault="009F2915" w:rsidP="001E13A3">
      <w:pPr>
        <w:pStyle w:val="FootnoteText1"/>
        <w:rPr>
          <w:rFonts w:eastAsia="Arial Unicode MS"/>
          <w:color w:val="auto"/>
        </w:rPr>
      </w:pPr>
      <w:r w:rsidRPr="003813CA">
        <w:rPr>
          <w:rFonts w:eastAsia="Times Roman" w:cs="Times Roman"/>
          <w:vertAlign w:val="superscript"/>
        </w:rPr>
        <w:footnoteRef/>
      </w:r>
      <w:r w:rsidRPr="003813CA">
        <w:rPr>
          <w:rFonts w:eastAsia="Arial Unicode MS" w:cs="Arial Unicode MS"/>
        </w:rPr>
        <w:t xml:space="preserve"> 106 </w:t>
      </w:r>
      <w:r w:rsidRPr="003813CA">
        <w:rPr>
          <w:rFonts w:eastAsia="Arial Unicode MS" w:cs="Arial Unicode MS"/>
          <w:smallCaps/>
        </w:rPr>
        <w:t>Cong. Rec.</w:t>
      </w:r>
      <w:r w:rsidRPr="003813CA">
        <w:rPr>
          <w:rFonts w:eastAsia="Arial Unicode MS" w:cs="Arial Unicode MS"/>
        </w:rPr>
        <w:t xml:space="preserve"> 2896 (</w:t>
      </w:r>
      <w:r>
        <w:rPr>
          <w:rFonts w:eastAsia="Arial Unicode MS" w:cs="Arial Unicode MS"/>
        </w:rPr>
        <w:t xml:space="preserve">daily ed. Feb. 18, </w:t>
      </w:r>
      <w:r w:rsidRPr="003813CA">
        <w:rPr>
          <w:rFonts w:eastAsia="Arial Unicode MS" w:cs="Arial Unicode MS"/>
        </w:rPr>
        <w:t xml:space="preserve">1960) (remarks of Sen. </w:t>
      </w:r>
      <w:proofErr w:type="spellStart"/>
      <w:r>
        <w:rPr>
          <w:rFonts w:eastAsia="Arial Unicode MS" w:cs="Arial Unicode MS"/>
        </w:rPr>
        <w:t>O’Mahoney</w:t>
      </w:r>
      <w:proofErr w:type="spellEnd"/>
      <w:r w:rsidRPr="003813CA">
        <w:rPr>
          <w:rFonts w:eastAsia="Arial Unicode MS" w:cs="Arial Unicode MS"/>
        </w:rPr>
        <w:t>).</w:t>
      </w:r>
    </w:p>
  </w:footnote>
  <w:footnote w:id="39">
    <w:p w14:paraId="0B584939" w14:textId="77777777" w:rsidR="009F2915" w:rsidRPr="003813CA" w:rsidRDefault="009F2915" w:rsidP="001E13A3">
      <w:pPr>
        <w:pStyle w:val="FootnoteText1"/>
        <w:rPr>
          <w:rFonts w:eastAsia="Arial Unicode MS"/>
          <w:color w:val="auto"/>
        </w:rPr>
      </w:pPr>
      <w:r w:rsidRPr="003813CA">
        <w:rPr>
          <w:rFonts w:eastAsia="Times Roman" w:cs="Times Roman"/>
          <w:vertAlign w:val="superscript"/>
        </w:rPr>
        <w:footnoteRef/>
      </w:r>
      <w:r w:rsidRPr="003813CA">
        <w:rPr>
          <w:rFonts w:eastAsia="Arial Unicode MS" w:cs="Arial Unicode MS"/>
        </w:rPr>
        <w:t xml:space="preserve"> </w:t>
      </w:r>
      <w:r w:rsidRPr="003813CA">
        <w:rPr>
          <w:rFonts w:eastAsia="Arial Unicode MS" w:cs="Arial Unicode MS"/>
          <w:i/>
          <w:iCs/>
        </w:rPr>
        <w:t>Id.</w:t>
      </w:r>
      <w:r w:rsidRPr="003813CA">
        <w:rPr>
          <w:rFonts w:eastAsia="Arial Unicode MS" w:cs="Arial Unicode MS"/>
        </w:rPr>
        <w:t xml:space="preserve"> at 2897.</w:t>
      </w:r>
    </w:p>
  </w:footnote>
  <w:footnote w:id="40">
    <w:p w14:paraId="54FDD2B1" w14:textId="77777777" w:rsidR="009F2915" w:rsidRPr="003813CA" w:rsidRDefault="009F2915" w:rsidP="001E13A3">
      <w:pPr>
        <w:pStyle w:val="FootnoteText1"/>
        <w:rPr>
          <w:rFonts w:eastAsia="Arial Unicode MS"/>
          <w:color w:val="auto"/>
        </w:rPr>
      </w:pPr>
      <w:r w:rsidRPr="003813CA">
        <w:rPr>
          <w:vertAlign w:val="superscript"/>
        </w:rPr>
        <w:footnoteRef/>
      </w:r>
      <w:r w:rsidRPr="003813CA">
        <w:rPr>
          <w:rFonts w:eastAsia="Arial Unicode MS" w:cs="Arial Unicode MS"/>
          <w:shd w:val="clear" w:color="auto" w:fill="FEFFFF"/>
        </w:rPr>
        <w:t xml:space="preserve"> Nat’l Park Serv., </w:t>
      </w:r>
      <w:r w:rsidRPr="003813CA">
        <w:rPr>
          <w:rFonts w:eastAsia="Arial Unicode MS" w:cs="Arial Unicode MS"/>
          <w:i/>
          <w:iCs/>
          <w:shd w:val="clear" w:color="auto" w:fill="FEFFFF"/>
        </w:rPr>
        <w:t>U.S. National Park Service History</w:t>
      </w:r>
      <w:r w:rsidRPr="003813CA">
        <w:rPr>
          <w:rFonts w:eastAsia="Arial Unicode MS" w:cs="Arial Unicode MS"/>
          <w:shd w:val="clear" w:color="auto" w:fill="FEFFFF"/>
        </w:rPr>
        <w:t xml:space="preserve">, </w:t>
      </w:r>
      <w:r w:rsidRPr="003813CA">
        <w:rPr>
          <w:rFonts w:eastAsia="Arial Unicode MS" w:cs="Arial Unicode MS"/>
        </w:rPr>
        <w:t>http://www.nps.gov/aboutus/history.htm</w:t>
      </w:r>
      <w:r w:rsidRPr="003813CA">
        <w:rPr>
          <w:rFonts w:eastAsia="Arial Unicode MS" w:cs="Arial Unicode MS"/>
          <w:shd w:val="clear" w:color="auto" w:fill="FEFFFF"/>
        </w:rPr>
        <w:t xml:space="preserve"> (last visited, Feb. 5, 2014).</w:t>
      </w:r>
    </w:p>
  </w:footnote>
  <w:footnote w:id="41">
    <w:p w14:paraId="2888B8FA" w14:textId="3291AD50" w:rsidR="009F2915" w:rsidRPr="003813CA" w:rsidRDefault="009F2915" w:rsidP="001E13A3">
      <w:pPr>
        <w:pStyle w:val="FootnoteText1"/>
        <w:rPr>
          <w:rFonts w:eastAsia="Arial Unicode MS"/>
          <w:color w:val="auto"/>
        </w:rPr>
      </w:pPr>
      <w:r w:rsidRPr="003813CA">
        <w:rPr>
          <w:rFonts w:eastAsia="Times Roman" w:cs="Times Roman"/>
          <w:vertAlign w:val="superscript"/>
        </w:rPr>
        <w:footnoteRef/>
      </w:r>
      <w:r w:rsidRPr="003813CA">
        <w:rPr>
          <w:rFonts w:eastAsia="Arial Unicode MS" w:cs="Arial Unicode MS"/>
        </w:rPr>
        <w:t xml:space="preserve"> 106 </w:t>
      </w:r>
      <w:r w:rsidRPr="003813CA">
        <w:rPr>
          <w:rFonts w:eastAsia="Arial Unicode MS" w:cs="Arial Unicode MS"/>
          <w:smallCaps/>
        </w:rPr>
        <w:t>Cong. Rec.</w:t>
      </w:r>
      <w:r>
        <w:rPr>
          <w:rFonts w:eastAsia="Arial Unicode MS" w:cs="Arial Unicode MS"/>
          <w:smallCaps/>
        </w:rPr>
        <w:t xml:space="preserve"> </w:t>
      </w:r>
      <w:r w:rsidRPr="003813CA">
        <w:rPr>
          <w:rFonts w:eastAsia="Arial Unicode MS" w:cs="Arial Unicode MS"/>
        </w:rPr>
        <w:t>2897</w:t>
      </w:r>
      <w:r>
        <w:rPr>
          <w:rFonts w:eastAsia="Arial Unicode MS" w:cs="Arial Unicode MS"/>
        </w:rPr>
        <w:t xml:space="preserve"> (1960) (quoting the Explanation of Amendments to S. 1123 Proposed by Senator Allot Based on the Assumption that Amendments Contained in Committee Print No. 2 Will Be Adopted).</w:t>
      </w:r>
    </w:p>
  </w:footnote>
  <w:footnote w:id="42">
    <w:p w14:paraId="202D1F25" w14:textId="197C868A" w:rsidR="009F2915" w:rsidRPr="003813CA" w:rsidRDefault="009F2915" w:rsidP="001E13A3">
      <w:pPr>
        <w:pStyle w:val="FootnoteText"/>
      </w:pPr>
      <w:r w:rsidRPr="003813CA">
        <w:rPr>
          <w:szCs w:val="24"/>
          <w:vertAlign w:val="superscript"/>
        </w:rPr>
        <w:footnoteRef/>
      </w:r>
      <w:r w:rsidRPr="003813CA">
        <w:rPr>
          <w:szCs w:val="24"/>
        </w:rPr>
        <w:t xml:space="preserve"> </w:t>
      </w:r>
      <w:r w:rsidRPr="003813CA">
        <w:t xml:space="preserve">Wilderness Act, </w:t>
      </w:r>
      <w:r>
        <w:t>16 U.S.C. § 1131(a) (2006)</w:t>
      </w:r>
      <w:r w:rsidRPr="003813CA">
        <w:t xml:space="preserve">. </w:t>
      </w:r>
    </w:p>
  </w:footnote>
  <w:footnote w:id="43">
    <w:p w14:paraId="7E109D7D"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i/>
        </w:rPr>
        <w:t xml:space="preserve">See </w:t>
      </w:r>
      <w:r w:rsidRPr="003813CA">
        <w:rPr>
          <w:smallCaps/>
        </w:rPr>
        <w:t xml:space="preserve">Dawson &amp; </w:t>
      </w:r>
      <w:proofErr w:type="spellStart"/>
      <w:r w:rsidRPr="003813CA">
        <w:rPr>
          <w:smallCaps/>
        </w:rPr>
        <w:t>Hendee</w:t>
      </w:r>
      <w:proofErr w:type="spellEnd"/>
      <w:r w:rsidRPr="003813CA">
        <w:rPr>
          <w:smallCaps/>
        </w:rPr>
        <w:t xml:space="preserve">, </w:t>
      </w:r>
      <w:r w:rsidRPr="003813CA">
        <w:rPr>
          <w:i/>
          <w:iCs/>
        </w:rPr>
        <w:t xml:space="preserve">supra </w:t>
      </w:r>
      <w:r w:rsidRPr="003813CA">
        <w:rPr>
          <w:iCs/>
        </w:rPr>
        <w:t>note 7, at 95–96</w:t>
      </w:r>
      <w:r>
        <w:rPr>
          <w:iCs/>
        </w:rPr>
        <w:t>.</w:t>
      </w:r>
      <w:r w:rsidRPr="003813CA">
        <w:rPr>
          <w:iCs/>
        </w:rPr>
        <w:t xml:space="preserve"> </w:t>
      </w:r>
      <w:r>
        <w:rPr>
          <w:i/>
          <w:iCs/>
        </w:rPr>
        <w:t>S</w:t>
      </w:r>
      <w:r w:rsidRPr="003813CA">
        <w:rPr>
          <w:i/>
          <w:iCs/>
        </w:rPr>
        <w:t xml:space="preserve">ee also infra </w:t>
      </w:r>
      <w:r w:rsidRPr="003813CA">
        <w:rPr>
          <w:iCs/>
        </w:rPr>
        <w:t>notes 39–40.</w:t>
      </w:r>
    </w:p>
  </w:footnote>
  <w:footnote w:id="44">
    <w:p w14:paraId="5E76B673"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smallCaps/>
        </w:rPr>
        <w:t xml:space="preserve">Dawson &amp; </w:t>
      </w:r>
      <w:proofErr w:type="spellStart"/>
      <w:r w:rsidRPr="003813CA">
        <w:rPr>
          <w:smallCaps/>
        </w:rPr>
        <w:t>Hendee</w:t>
      </w:r>
      <w:proofErr w:type="spellEnd"/>
      <w:r w:rsidRPr="003813CA">
        <w:t xml:space="preserve">, </w:t>
      </w:r>
      <w:r w:rsidRPr="003813CA">
        <w:rPr>
          <w:i/>
        </w:rPr>
        <w:t xml:space="preserve">supra </w:t>
      </w:r>
      <w:r w:rsidRPr="003813CA">
        <w:t>note 7, at 95.</w:t>
      </w:r>
    </w:p>
  </w:footnote>
  <w:footnote w:id="45">
    <w:p w14:paraId="0B42454E"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smallCaps/>
        </w:rPr>
        <w:t>Kevin M. Marsh, Drawing Lines in the Wilderness: Creating Wilderness Areas in the Pacific Northwest</w:t>
      </w:r>
      <w:r w:rsidRPr="003813CA">
        <w:t xml:space="preserve"> 87 (2007) (“</w:t>
      </w:r>
      <w:r>
        <w:t>[M]</w:t>
      </w:r>
      <w:r w:rsidRPr="003813CA">
        <w:t xml:space="preserve">any wilderness advocates felt that </w:t>
      </w:r>
      <w:proofErr w:type="spellStart"/>
      <w:r w:rsidRPr="003813CA">
        <w:t>Aspinall’s</w:t>
      </w:r>
      <w:proofErr w:type="spellEnd"/>
      <w:r w:rsidRPr="003813CA">
        <w:t xml:space="preserve"> amendment was actually a very positive step toward increased wilderness protection because it would fuel a grassroots citizen campaign to protect more public lands under the Wilderness Act.”).</w:t>
      </w:r>
    </w:p>
  </w:footnote>
  <w:footnote w:id="46">
    <w:p w14:paraId="0869678E" w14:textId="6B8293F0" w:rsidR="009F2915" w:rsidRPr="003813CA" w:rsidRDefault="009F2915" w:rsidP="001E13A3">
      <w:pPr>
        <w:pStyle w:val="FootnoteText"/>
      </w:pPr>
      <w:r w:rsidRPr="003813CA">
        <w:rPr>
          <w:vertAlign w:val="superscript"/>
        </w:rPr>
        <w:footnoteRef/>
      </w:r>
      <w:r w:rsidRPr="003813CA">
        <w:t xml:space="preserve"> </w:t>
      </w:r>
      <w:r>
        <w:t xml:space="preserve">16 U.S.C. § 1132(a) (2006) </w:t>
      </w:r>
      <w:r w:rsidRPr="003813CA">
        <w:t xml:space="preserve">(providing that lands already managed “as ‘wilderness,’ ‘wild,’ or ‘canoe’ are hereby designated as wilderness areas.”); </w:t>
      </w:r>
      <w:r w:rsidRPr="00BD0CFD">
        <w:rPr>
          <w:smallCaps/>
        </w:rPr>
        <w:t xml:space="preserve">Ross W. </w:t>
      </w:r>
      <w:proofErr w:type="spellStart"/>
      <w:r w:rsidRPr="00BD0CFD">
        <w:rPr>
          <w:smallCaps/>
        </w:rPr>
        <w:t>Gorte</w:t>
      </w:r>
      <w:proofErr w:type="spellEnd"/>
      <w:r w:rsidRPr="00BD0CFD">
        <w:rPr>
          <w:smallCaps/>
        </w:rPr>
        <w:t xml:space="preserve">, </w:t>
      </w:r>
      <w:r>
        <w:rPr>
          <w:smallCaps/>
        </w:rPr>
        <w:t xml:space="preserve">Cong. Research Serv., </w:t>
      </w:r>
      <w:r w:rsidRPr="00BD0CFD">
        <w:rPr>
          <w:smallCaps/>
        </w:rPr>
        <w:t>Wilderness: Overview and Statistics</w:t>
      </w:r>
      <w:r>
        <w:rPr>
          <w:smallCaps/>
        </w:rPr>
        <w:t xml:space="preserve"> 1 (2008) (“</w:t>
      </w:r>
      <w:r>
        <w:t xml:space="preserve">The </w:t>
      </w:r>
      <w:r w:rsidRPr="003813CA">
        <w:t xml:space="preserve">National Wilderness Preservation System was created with 9 million acres of Forest Service land.”). </w:t>
      </w:r>
    </w:p>
  </w:footnote>
  <w:footnote w:id="47">
    <w:p w14:paraId="4EB65820" w14:textId="77777777" w:rsidR="009F2915" w:rsidRPr="003813CA" w:rsidRDefault="009F2915" w:rsidP="001E13A3">
      <w:pPr>
        <w:pStyle w:val="FootnoteText"/>
        <w:rPr>
          <w:highlight w:val="cyan"/>
        </w:rPr>
      </w:pPr>
      <w:r w:rsidRPr="003813CA">
        <w:rPr>
          <w:vertAlign w:val="superscript"/>
        </w:rPr>
        <w:footnoteRef/>
      </w:r>
      <w:r w:rsidRPr="003813CA">
        <w:t xml:space="preserve"> Wilderness Act § 3(b)–(e).</w:t>
      </w:r>
    </w:p>
  </w:footnote>
  <w:footnote w:id="48">
    <w:p w14:paraId="445F9D8A" w14:textId="49AF7FB9" w:rsidR="009F2915" w:rsidRPr="003813CA" w:rsidRDefault="009F2915" w:rsidP="001E13A3">
      <w:pPr>
        <w:pStyle w:val="FootnoteText"/>
      </w:pPr>
      <w:r w:rsidRPr="003813CA">
        <w:rPr>
          <w:vertAlign w:val="superscript"/>
        </w:rPr>
        <w:footnoteRef/>
      </w:r>
      <w:r w:rsidRPr="003813CA">
        <w:t xml:space="preserve"> </w:t>
      </w:r>
      <w:r>
        <w:rPr>
          <w:i/>
        </w:rPr>
        <w:t>Id.</w:t>
      </w:r>
      <w:r w:rsidRPr="00B40C1A">
        <w:t xml:space="preserve"> at</w:t>
      </w:r>
      <w:r>
        <w:rPr>
          <w:i/>
        </w:rPr>
        <w:t xml:space="preserve"> </w:t>
      </w:r>
      <w:r>
        <w:t xml:space="preserve">§ 3(b)–(e), </w:t>
      </w:r>
      <w:r w:rsidRPr="00B40C1A">
        <w:rPr>
          <w:i/>
        </w:rPr>
        <w:t>see</w:t>
      </w:r>
      <w:r w:rsidRPr="003813CA">
        <w:rPr>
          <w:i/>
        </w:rPr>
        <w:t xml:space="preserve"> also</w:t>
      </w:r>
      <w:r w:rsidRPr="003813CA">
        <w:t xml:space="preserve"> </w:t>
      </w:r>
      <w:r w:rsidRPr="003813CA">
        <w:rPr>
          <w:smallCaps/>
        </w:rPr>
        <w:t xml:space="preserve">Dawson &amp; </w:t>
      </w:r>
      <w:proofErr w:type="spellStart"/>
      <w:r w:rsidRPr="003813CA">
        <w:rPr>
          <w:smallCaps/>
        </w:rPr>
        <w:t>Hendee</w:t>
      </w:r>
      <w:proofErr w:type="spellEnd"/>
      <w:r w:rsidRPr="003813CA">
        <w:t xml:space="preserve">, </w:t>
      </w:r>
      <w:r w:rsidRPr="003813CA">
        <w:rPr>
          <w:i/>
        </w:rPr>
        <w:t xml:space="preserve">supra </w:t>
      </w:r>
      <w:r w:rsidRPr="003813CA">
        <w:t xml:space="preserve">note 7, at 113–39 (describing those reviews); Sandra Zellmer, </w:t>
      </w:r>
      <w:r w:rsidRPr="003813CA">
        <w:rPr>
          <w:i/>
        </w:rPr>
        <w:t>A Preservation Paradox: Political Prestidigitation and an Enduring Resource of Wildness</w:t>
      </w:r>
      <w:r w:rsidRPr="003813CA">
        <w:t xml:space="preserve">, 34 </w:t>
      </w:r>
      <w:proofErr w:type="spellStart"/>
      <w:r w:rsidRPr="003813CA">
        <w:rPr>
          <w:smallCaps/>
        </w:rPr>
        <w:t>Envtl</w:t>
      </w:r>
      <w:proofErr w:type="spellEnd"/>
      <w:r w:rsidRPr="003813CA">
        <w:rPr>
          <w:smallCaps/>
        </w:rPr>
        <w:t xml:space="preserve">. L. </w:t>
      </w:r>
      <w:r w:rsidRPr="003813CA">
        <w:t xml:space="preserve">1015, 1021–25 (2004) (describing the biodiversity values of wilderness lands); </w:t>
      </w:r>
      <w:r w:rsidRPr="003813CA">
        <w:rPr>
          <w:i/>
        </w:rPr>
        <w:t>id.</w:t>
      </w:r>
      <w:r w:rsidRPr="003813CA">
        <w:t xml:space="preserve"> at 1044 (discussing Congress’</w:t>
      </w:r>
      <w:r>
        <w:t>s</w:t>
      </w:r>
      <w:r w:rsidRPr="003813CA">
        <w:t xml:space="preserve"> reactions to RARE I and II, which was affected by the perceived procedural inadequacy of RARE </w:t>
      </w:r>
      <w:r w:rsidRPr="00670058">
        <w:t>II</w:t>
      </w:r>
      <w:r>
        <w:t>)</w:t>
      </w:r>
      <w:r w:rsidRPr="00670058">
        <w:t>.</w:t>
      </w:r>
      <w:r w:rsidRPr="003813CA">
        <w:t xml:space="preserve"> </w:t>
      </w:r>
    </w:p>
  </w:footnote>
  <w:footnote w:id="49">
    <w:p w14:paraId="232B8FC6"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i/>
        </w:rPr>
        <w:t>See</w:t>
      </w:r>
      <w:r w:rsidRPr="003813CA">
        <w:t xml:space="preserve"> </w:t>
      </w:r>
      <w:r w:rsidRPr="003813CA">
        <w:rPr>
          <w:smallCaps/>
        </w:rPr>
        <w:t xml:space="preserve">Dawson &amp; </w:t>
      </w:r>
      <w:proofErr w:type="spellStart"/>
      <w:r w:rsidRPr="003813CA">
        <w:rPr>
          <w:smallCaps/>
        </w:rPr>
        <w:t>Hendee</w:t>
      </w:r>
      <w:proofErr w:type="spellEnd"/>
      <w:r w:rsidRPr="003813CA">
        <w:t xml:space="preserve">, </w:t>
      </w:r>
      <w:r w:rsidRPr="003813CA">
        <w:rPr>
          <w:i/>
        </w:rPr>
        <w:t>supra</w:t>
      </w:r>
      <w:r w:rsidRPr="003813CA">
        <w:t xml:space="preserve"> note 7,</w:t>
      </w:r>
      <w:r>
        <w:rPr>
          <w:i/>
        </w:rPr>
        <w:t xml:space="preserve"> </w:t>
      </w:r>
      <w:r w:rsidRPr="003813CA">
        <w:t>at 501–06 (listing the public laws in chronological order).</w:t>
      </w:r>
    </w:p>
  </w:footnote>
  <w:footnote w:id="50">
    <w:p w14:paraId="59377432" w14:textId="77777777" w:rsidR="009F2915" w:rsidRPr="003813CA" w:rsidRDefault="009F2915" w:rsidP="001E13A3">
      <w:pPr>
        <w:pStyle w:val="FootnoteText"/>
      </w:pPr>
      <w:r w:rsidRPr="003813CA">
        <w:rPr>
          <w:vertAlign w:val="superscript"/>
        </w:rPr>
        <w:footnoteRef/>
      </w:r>
      <w:r w:rsidRPr="003813CA">
        <w:t xml:space="preserve"> Alaska National Interest Lands Conservation Act (ANILCA), 16 U.S.C. §§ 3101–3233 (2006).  </w:t>
      </w:r>
    </w:p>
  </w:footnote>
  <w:footnote w:id="51">
    <w:p w14:paraId="3F719721" w14:textId="5956A2FB" w:rsidR="009F2915" w:rsidRPr="003813CA" w:rsidRDefault="009F2915" w:rsidP="001E13A3">
      <w:pPr>
        <w:pStyle w:val="FootnoteText"/>
        <w:rPr>
          <w:szCs w:val="24"/>
        </w:rPr>
      </w:pPr>
      <w:r w:rsidRPr="003813CA">
        <w:rPr>
          <w:rStyle w:val="FootnoteReference"/>
          <w:szCs w:val="20"/>
        </w:rPr>
        <w:footnoteRef/>
      </w:r>
      <w:r w:rsidRPr="003813CA">
        <w:t xml:space="preserve"> Eastern Wilderness Act</w:t>
      </w:r>
      <w:r>
        <w:t xml:space="preserve"> of 1975</w:t>
      </w:r>
      <w:r w:rsidRPr="003813CA">
        <w:t>, Pub. L. No. 93</w:t>
      </w:r>
      <w:r>
        <w:t>-</w:t>
      </w:r>
      <w:r w:rsidRPr="003813CA">
        <w:t xml:space="preserve">622, 88 Stat. 2096 </w:t>
      </w:r>
      <w:r>
        <w:t xml:space="preserve">(1975) </w:t>
      </w:r>
      <w:r w:rsidRPr="003813CA">
        <w:t xml:space="preserve">(codified as amended at 16 U.S.C. § 1132 </w:t>
      </w:r>
      <w:r>
        <w:t>(2006</w:t>
      </w:r>
      <w:r w:rsidRPr="003813CA">
        <w:t>))</w:t>
      </w:r>
      <w:r>
        <w:t>.</w:t>
      </w:r>
      <w:r w:rsidRPr="003813CA">
        <w:t xml:space="preserve"> </w:t>
      </w:r>
      <w:r>
        <w:rPr>
          <w:i/>
        </w:rPr>
        <w:t>S</w:t>
      </w:r>
      <w:r w:rsidRPr="003813CA">
        <w:rPr>
          <w:i/>
        </w:rPr>
        <w:t>ee also</w:t>
      </w:r>
      <w:r w:rsidRPr="003813CA">
        <w:t xml:space="preserve"> </w:t>
      </w:r>
      <w:r w:rsidRPr="003813CA">
        <w:rPr>
          <w:smallCaps/>
        </w:rPr>
        <w:t>Doug Scott, The Enduring Wilderness</w:t>
      </w:r>
      <w:r w:rsidRPr="003813CA">
        <w:t xml:space="preserve"> 71 (2004) (“[T]he correct name is the Eastern Wilderness </w:t>
      </w:r>
      <w:r w:rsidRPr="003813CA">
        <w:rPr>
          <w:i/>
        </w:rPr>
        <w:t>Areas</w:t>
      </w:r>
      <w:r w:rsidRPr="003813CA">
        <w:t xml:space="preserve"> Act. This title was mistakenly left out of the bill itself in a clerical error at the eleventh hour as it passed Congress in the hectic final two days of the session.”). </w:t>
      </w:r>
    </w:p>
  </w:footnote>
  <w:footnote w:id="52">
    <w:p w14:paraId="67CC6314" w14:textId="77777777" w:rsidR="009F2915" w:rsidRPr="003813CA" w:rsidRDefault="009F2915" w:rsidP="001E13A3">
      <w:pPr>
        <w:pStyle w:val="FootnoteText"/>
        <w:rPr>
          <w:b/>
          <w:szCs w:val="24"/>
        </w:rPr>
      </w:pPr>
      <w:r w:rsidRPr="003813CA">
        <w:rPr>
          <w:rStyle w:val="FootnoteReference"/>
        </w:rPr>
        <w:footnoteRef/>
      </w:r>
      <w:r w:rsidRPr="003813CA">
        <w:rPr>
          <w:szCs w:val="24"/>
        </w:rPr>
        <w:t xml:space="preserve"> California Desert Protection Act, Pub. L. No. 103</w:t>
      </w:r>
      <w:r>
        <w:rPr>
          <w:szCs w:val="24"/>
        </w:rPr>
        <w:t>-</w:t>
      </w:r>
      <w:r w:rsidRPr="003813CA">
        <w:rPr>
          <w:szCs w:val="24"/>
        </w:rPr>
        <w:t>433, 108 Stat. 4471 (1994) (codified as amended at 16 U.S.C. § 1132</w:t>
      </w:r>
      <w:r>
        <w:rPr>
          <w:szCs w:val="24"/>
        </w:rPr>
        <w:t xml:space="preserve"> (2006)</w:t>
      </w:r>
      <w:r w:rsidRPr="003813CA">
        <w:rPr>
          <w:szCs w:val="24"/>
        </w:rPr>
        <w:t>).</w:t>
      </w:r>
    </w:p>
  </w:footnote>
  <w:footnote w:id="53">
    <w:p w14:paraId="2701D906" w14:textId="77777777" w:rsidR="009F2915" w:rsidRPr="003813CA" w:rsidRDefault="009F2915" w:rsidP="001E13A3">
      <w:pPr>
        <w:pStyle w:val="FootnoteText"/>
        <w:rPr>
          <w:szCs w:val="24"/>
        </w:rPr>
      </w:pPr>
      <w:r w:rsidRPr="003813CA">
        <w:rPr>
          <w:szCs w:val="24"/>
          <w:vertAlign w:val="superscript"/>
        </w:rPr>
        <w:footnoteRef/>
      </w:r>
      <w:r w:rsidRPr="003813CA">
        <w:rPr>
          <w:szCs w:val="24"/>
        </w:rPr>
        <w:t xml:space="preserve"> </w:t>
      </w:r>
      <w:r w:rsidRPr="003813CA">
        <w:rPr>
          <w:i/>
          <w:szCs w:val="24"/>
        </w:rPr>
        <w:t>See</w:t>
      </w:r>
      <w:r w:rsidRPr="003813CA">
        <w:rPr>
          <w:smallCaps/>
          <w:szCs w:val="24"/>
        </w:rPr>
        <w:t xml:space="preserve"> </w:t>
      </w:r>
      <w:r w:rsidRPr="00BD0CFD">
        <w:rPr>
          <w:smallCaps/>
        </w:rPr>
        <w:t>American Wilderness Coalition, Wild Card: Wilderness Report Card</w:t>
      </w:r>
      <w:r w:rsidRPr="00BE6710">
        <w:rPr>
          <w:smallCaps/>
        </w:rPr>
        <w:t xml:space="preserve"> 2004</w:t>
      </w:r>
      <w:r w:rsidRPr="003813CA">
        <w:rPr>
          <w:smallCaps/>
          <w:szCs w:val="24"/>
        </w:rPr>
        <w:t>,</w:t>
      </w:r>
      <w:r w:rsidRPr="003813CA">
        <w:rPr>
          <w:szCs w:val="24"/>
        </w:rPr>
        <w:t xml:space="preserve"> at 37</w:t>
      </w:r>
      <w:r>
        <w:rPr>
          <w:szCs w:val="24"/>
        </w:rPr>
        <w:t xml:space="preserve"> (2004)</w:t>
      </w:r>
      <w:r w:rsidRPr="003813CA">
        <w:rPr>
          <w:szCs w:val="24"/>
        </w:rPr>
        <w:t xml:space="preserve">, </w:t>
      </w:r>
      <w:r w:rsidRPr="003813CA">
        <w:rPr>
          <w:i/>
          <w:szCs w:val="24"/>
        </w:rPr>
        <w:t>available at</w:t>
      </w:r>
      <w:r w:rsidRPr="003813CA">
        <w:rPr>
          <w:szCs w:val="24"/>
        </w:rPr>
        <w:t xml:space="preserve"> http://www.americanwilderness.org/wildcard/2004/index.html (describing the four statutes enacted by the 107th Congress that established new wilderness areas). </w:t>
      </w:r>
    </w:p>
  </w:footnote>
  <w:footnote w:id="54">
    <w:p w14:paraId="0CEF7E18"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w:t>
      </w:r>
      <w:r w:rsidRPr="003813CA">
        <w:rPr>
          <w:iCs/>
          <w:szCs w:val="24"/>
        </w:rPr>
        <w:t>Omnibus Public Land Management Act of 2009</w:t>
      </w:r>
      <w:r w:rsidRPr="003813CA">
        <w:rPr>
          <w:i/>
          <w:iCs/>
          <w:szCs w:val="24"/>
        </w:rPr>
        <w:t xml:space="preserve">, </w:t>
      </w:r>
      <w:r w:rsidRPr="003813CA">
        <w:rPr>
          <w:szCs w:val="24"/>
        </w:rPr>
        <w:t>Pub. L. No. 111</w:t>
      </w:r>
      <w:r>
        <w:rPr>
          <w:szCs w:val="24"/>
        </w:rPr>
        <w:t>-</w:t>
      </w:r>
      <w:r w:rsidRPr="003813CA">
        <w:rPr>
          <w:szCs w:val="24"/>
        </w:rPr>
        <w:t xml:space="preserve">11, </w:t>
      </w:r>
      <w:r w:rsidRPr="003813CA">
        <w:rPr>
          <w:color w:val="000000"/>
          <w:szCs w:val="24"/>
        </w:rPr>
        <w:t>§ 9401</w:t>
      </w:r>
      <w:r w:rsidRPr="003813CA">
        <w:rPr>
          <w:b/>
          <w:color w:val="000000"/>
          <w:szCs w:val="24"/>
        </w:rPr>
        <w:t xml:space="preserve">, </w:t>
      </w:r>
      <w:r w:rsidRPr="003813CA">
        <w:rPr>
          <w:szCs w:val="24"/>
        </w:rPr>
        <w:t>123 S</w:t>
      </w:r>
      <w:r>
        <w:rPr>
          <w:szCs w:val="24"/>
        </w:rPr>
        <w:t>tat</w:t>
      </w:r>
      <w:r w:rsidRPr="003813CA">
        <w:rPr>
          <w:szCs w:val="24"/>
        </w:rPr>
        <w:t xml:space="preserve">. 991 (2009). </w:t>
      </w:r>
    </w:p>
  </w:footnote>
  <w:footnote w:id="55">
    <w:p w14:paraId="5AC51A10" w14:textId="60A3923D" w:rsidR="009F2915" w:rsidRPr="003813CA" w:rsidRDefault="009F2915" w:rsidP="001E13A3">
      <w:pPr>
        <w:pStyle w:val="FootnoteText"/>
        <w:rPr>
          <w:szCs w:val="24"/>
        </w:rPr>
      </w:pPr>
      <w:r w:rsidRPr="003813CA">
        <w:rPr>
          <w:szCs w:val="24"/>
          <w:vertAlign w:val="superscript"/>
        </w:rPr>
        <w:footnoteRef/>
      </w:r>
      <w:r w:rsidRPr="003813CA">
        <w:rPr>
          <w:szCs w:val="24"/>
        </w:rPr>
        <w:t xml:space="preserve"> The 75</w:t>
      </w:r>
      <w:ins w:id="106" w:author="John Nagle" w:date="2014-03-28T07:49:00Z">
        <w:r>
          <w:rPr>
            <w:szCs w:val="24"/>
          </w:rPr>
          <w:t>8</w:t>
        </w:r>
      </w:ins>
      <w:del w:id="107" w:author="John Nagle" w:date="2014-03-28T07:49:00Z">
        <w:r w:rsidRPr="003813CA" w:rsidDel="007B0BBA">
          <w:rPr>
            <w:szCs w:val="24"/>
          </w:rPr>
          <w:delText>7</w:delText>
        </w:r>
      </w:del>
      <w:r w:rsidRPr="003813CA">
        <w:rPr>
          <w:szCs w:val="24"/>
        </w:rPr>
        <w:t xml:space="preserve"> wilderness areas comprise </w:t>
      </w:r>
      <w:ins w:id="108" w:author="John Nagle" w:date="2014-03-28T07:49:00Z">
        <w:r>
          <w:rPr>
            <w:rFonts w:ascii="Trebuchet MS" w:hAnsi="Trebuchet MS"/>
            <w:color w:val="000000"/>
            <w:shd w:val="clear" w:color="auto" w:fill="E2D8BD"/>
          </w:rPr>
          <w:t>109,504,348</w:t>
        </w:r>
      </w:ins>
      <w:del w:id="109" w:author="John Nagle" w:date="2014-03-28T07:49:00Z">
        <w:r w:rsidRPr="003813CA" w:rsidDel="007B0BBA">
          <w:rPr>
            <w:szCs w:val="24"/>
          </w:rPr>
          <w:delText xml:space="preserve">109,511,966 </w:delText>
        </w:r>
      </w:del>
      <w:r w:rsidRPr="003813CA">
        <w:rPr>
          <w:szCs w:val="24"/>
        </w:rPr>
        <w:t xml:space="preserve">acres of land in 44 states, which is about 4.7% of the total land in the United States. </w:t>
      </w:r>
      <w:r w:rsidRPr="003813CA">
        <w:rPr>
          <w:i/>
          <w:szCs w:val="24"/>
        </w:rPr>
        <w:t>See</w:t>
      </w:r>
      <w:r w:rsidRPr="003813CA">
        <w:rPr>
          <w:szCs w:val="24"/>
        </w:rPr>
        <w:t xml:space="preserve"> </w:t>
      </w:r>
      <w:r>
        <w:rPr>
          <w:szCs w:val="24"/>
        </w:rPr>
        <w:t xml:space="preserve">Wilderness.net, </w:t>
      </w:r>
      <w:r w:rsidRPr="003813CA">
        <w:rPr>
          <w:i/>
          <w:szCs w:val="24"/>
        </w:rPr>
        <w:t xml:space="preserve">Fast Facts </w:t>
      </w:r>
      <w:r>
        <w:rPr>
          <w:i/>
          <w:szCs w:val="24"/>
        </w:rPr>
        <w:t>A</w:t>
      </w:r>
      <w:r w:rsidRPr="003813CA">
        <w:rPr>
          <w:i/>
          <w:szCs w:val="24"/>
        </w:rPr>
        <w:t>bout America’s Wilderness</w:t>
      </w:r>
      <w:r w:rsidRPr="003813CA">
        <w:rPr>
          <w:szCs w:val="24"/>
        </w:rPr>
        <w:t xml:space="preserve">, http://www.wilderness.net/NWPS/fastfacts (last visited Jan. 29, 2014). The six states with no designated wilderness areas are Connecticut, Delaware, Iowa, Kansas, Maryland, and Rhode Island. </w:t>
      </w:r>
      <w:r w:rsidRPr="003813CA">
        <w:rPr>
          <w:i/>
          <w:szCs w:val="24"/>
        </w:rPr>
        <w:t>Id.</w:t>
      </w:r>
    </w:p>
  </w:footnote>
  <w:footnote w:id="56">
    <w:p w14:paraId="5685AC41"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 e.g.</w:t>
      </w:r>
      <w:r w:rsidRPr="00BD0CFD">
        <w:rPr>
          <w:szCs w:val="24"/>
        </w:rPr>
        <w:t>,</w:t>
      </w:r>
      <w:r w:rsidRPr="003813CA">
        <w:rPr>
          <w:szCs w:val="24"/>
        </w:rPr>
        <w:t xml:space="preserve"> S. </w:t>
      </w:r>
      <w:r w:rsidRPr="003813CA">
        <w:rPr>
          <w:smallCaps/>
          <w:szCs w:val="24"/>
        </w:rPr>
        <w:t>Rep. No</w:t>
      </w:r>
      <w:r>
        <w:rPr>
          <w:smallCaps/>
          <w:szCs w:val="24"/>
        </w:rPr>
        <w:t>.</w:t>
      </w:r>
      <w:r w:rsidRPr="003813CA">
        <w:rPr>
          <w:szCs w:val="24"/>
        </w:rPr>
        <w:t xml:space="preserve"> 113</w:t>
      </w:r>
      <w:r>
        <w:rPr>
          <w:szCs w:val="24"/>
        </w:rPr>
        <w:t>-</w:t>
      </w:r>
      <w:r w:rsidRPr="003813CA">
        <w:rPr>
          <w:szCs w:val="24"/>
        </w:rPr>
        <w:t xml:space="preserve">28, at 1 (2013) (supporting the establishment of the Devil’s Staircase Wilderness in Oregon); S. </w:t>
      </w:r>
      <w:r w:rsidRPr="003813CA">
        <w:rPr>
          <w:smallCaps/>
          <w:szCs w:val="24"/>
        </w:rPr>
        <w:t>Rep. No</w:t>
      </w:r>
      <w:r>
        <w:rPr>
          <w:smallCaps/>
          <w:szCs w:val="24"/>
        </w:rPr>
        <w:t>.</w:t>
      </w:r>
      <w:r w:rsidRPr="003813CA">
        <w:rPr>
          <w:szCs w:val="24"/>
        </w:rPr>
        <w:t xml:space="preserve"> 113</w:t>
      </w:r>
      <w:r>
        <w:rPr>
          <w:szCs w:val="24"/>
        </w:rPr>
        <w:t>-</w:t>
      </w:r>
      <w:r w:rsidRPr="003813CA">
        <w:rPr>
          <w:szCs w:val="24"/>
        </w:rPr>
        <w:t xml:space="preserve">99, at 1 (2013) (supporting the establishment of the San Juan Mountains Wilderness in Colorado). </w:t>
      </w:r>
    </w:p>
  </w:footnote>
  <w:footnote w:id="57">
    <w:p w14:paraId="612E2EA6" w14:textId="77777777" w:rsidR="009F2915" w:rsidRPr="003813CA" w:rsidRDefault="009F2915" w:rsidP="001E13A3">
      <w:pPr>
        <w:pStyle w:val="FootnoteText"/>
        <w:rPr>
          <w:szCs w:val="24"/>
        </w:rPr>
      </w:pPr>
      <w:r w:rsidRPr="003813CA">
        <w:rPr>
          <w:szCs w:val="24"/>
          <w:vertAlign w:val="superscript"/>
        </w:rPr>
        <w:footnoteRef/>
      </w:r>
      <w:r w:rsidRPr="003813CA">
        <w:rPr>
          <w:szCs w:val="24"/>
        </w:rPr>
        <w:t xml:space="preserve"> </w:t>
      </w:r>
      <w:r w:rsidRPr="003813CA">
        <w:rPr>
          <w:i/>
          <w:szCs w:val="24"/>
        </w:rPr>
        <w:t>See, e.g.</w:t>
      </w:r>
      <w:r w:rsidRPr="00BD0CFD">
        <w:rPr>
          <w:szCs w:val="24"/>
        </w:rPr>
        <w:t>,</w:t>
      </w:r>
      <w:r w:rsidRPr="003813CA">
        <w:rPr>
          <w:szCs w:val="24"/>
        </w:rPr>
        <w:t xml:space="preserve"> John D. </w:t>
      </w:r>
      <w:proofErr w:type="spellStart"/>
      <w:r w:rsidRPr="003813CA">
        <w:rPr>
          <w:szCs w:val="24"/>
        </w:rPr>
        <w:t>Leshy</w:t>
      </w:r>
      <w:proofErr w:type="spellEnd"/>
      <w:r w:rsidRPr="003813CA">
        <w:rPr>
          <w:szCs w:val="24"/>
        </w:rPr>
        <w:t xml:space="preserve">, </w:t>
      </w:r>
      <w:r w:rsidRPr="003813CA">
        <w:rPr>
          <w:i/>
          <w:szCs w:val="24"/>
        </w:rPr>
        <w:t>Contemporary Politics of Wilderness Preservation</w:t>
      </w:r>
      <w:r w:rsidRPr="003813CA">
        <w:rPr>
          <w:szCs w:val="24"/>
        </w:rPr>
        <w:t>, 25</w:t>
      </w:r>
      <w:r w:rsidRPr="003813CA">
        <w:rPr>
          <w:smallCaps/>
          <w:szCs w:val="24"/>
        </w:rPr>
        <w:t xml:space="preserve"> J. Land Resources &amp; </w:t>
      </w:r>
      <w:proofErr w:type="spellStart"/>
      <w:r w:rsidRPr="003813CA">
        <w:rPr>
          <w:smallCaps/>
          <w:szCs w:val="24"/>
        </w:rPr>
        <w:t>Envtl</w:t>
      </w:r>
      <w:proofErr w:type="spellEnd"/>
      <w:r w:rsidRPr="003813CA">
        <w:rPr>
          <w:smallCaps/>
          <w:szCs w:val="24"/>
        </w:rPr>
        <w:t xml:space="preserve">. L. </w:t>
      </w:r>
      <w:r w:rsidRPr="003813CA">
        <w:rPr>
          <w:szCs w:val="24"/>
        </w:rPr>
        <w:t xml:space="preserve">1, 7–8 (2005) (outlining the factors influencing additional wilderness designations); Zellmer, </w:t>
      </w:r>
      <w:r w:rsidRPr="003813CA">
        <w:rPr>
          <w:i/>
          <w:szCs w:val="24"/>
        </w:rPr>
        <w:t>supra</w:t>
      </w:r>
      <w:r w:rsidRPr="003813CA">
        <w:rPr>
          <w:szCs w:val="24"/>
        </w:rPr>
        <w:t xml:space="preserve"> note 43, at 1018 (“[T]he cumbersome and compromise-ridden legislative process has not fulfilled the Wilderness Act’s goal of ‘securing an enduring resource of wilderness.’”). </w:t>
      </w:r>
    </w:p>
  </w:footnote>
  <w:footnote w:id="58">
    <w:p w14:paraId="43C08BDE"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Kate Sheppard, </w:t>
      </w:r>
      <w:r w:rsidRPr="003813CA">
        <w:rPr>
          <w:i/>
          <w:szCs w:val="24"/>
        </w:rPr>
        <w:t>Will Congress Go Another Year Without Designating New Wilderness?</w:t>
      </w:r>
      <w:r w:rsidRPr="003813CA">
        <w:rPr>
          <w:szCs w:val="24"/>
        </w:rPr>
        <w:t xml:space="preserve">, </w:t>
      </w:r>
      <w:r w:rsidRPr="003813CA">
        <w:rPr>
          <w:smallCaps/>
          <w:szCs w:val="24"/>
        </w:rPr>
        <w:t>Huff Post Green</w:t>
      </w:r>
      <w:r w:rsidRPr="003813CA">
        <w:rPr>
          <w:szCs w:val="24"/>
        </w:rPr>
        <w:t>, Jan. 3, 2014, http://www.huffingtonpost.com/2014/01/03/wilderness-congress-public-lands_n_4509730.html (last visited Jan. 29, 2014)</w:t>
      </w:r>
      <w:r>
        <w:rPr>
          <w:szCs w:val="24"/>
        </w:rPr>
        <w:t>.</w:t>
      </w:r>
      <w:r w:rsidRPr="003813CA">
        <w:rPr>
          <w:szCs w:val="24"/>
        </w:rPr>
        <w:t xml:space="preserve"> </w:t>
      </w:r>
      <w:r>
        <w:rPr>
          <w:i/>
          <w:szCs w:val="24"/>
        </w:rPr>
        <w:t>S</w:t>
      </w:r>
      <w:r w:rsidRPr="003813CA">
        <w:rPr>
          <w:i/>
          <w:szCs w:val="24"/>
        </w:rPr>
        <w:t>ee also</w:t>
      </w:r>
      <w:r w:rsidRPr="003813CA">
        <w:rPr>
          <w:szCs w:val="24"/>
        </w:rPr>
        <w:t xml:space="preserve"> Secretary Jewell’s National Press Club Speech, </w:t>
      </w:r>
      <w:r w:rsidRPr="003813CA">
        <w:rPr>
          <w:i/>
          <w:color w:val="000000"/>
          <w:szCs w:val="24"/>
          <w:shd w:val="clear" w:color="auto" w:fill="FFFFFF"/>
        </w:rPr>
        <w:t>supra</w:t>
      </w:r>
      <w:r w:rsidRPr="003813CA">
        <w:rPr>
          <w:color w:val="000000"/>
          <w:szCs w:val="24"/>
          <w:shd w:val="clear" w:color="auto" w:fill="FFFFFF"/>
        </w:rPr>
        <w:t xml:space="preserve"> note 24 (observing that Congress “hasn’t acted to protect a single new acre of public land as a national park or a wilderness area” since 2010).</w:t>
      </w:r>
    </w:p>
  </w:footnote>
  <w:footnote w:id="59">
    <w:p w14:paraId="721543F7" w14:textId="21F8DAF8" w:rsidR="009F2915" w:rsidRDefault="009F2915" w:rsidP="00210D6D">
      <w:pPr>
        <w:pStyle w:val="FootnoteText"/>
      </w:pPr>
      <w:ins w:id="112" w:author="John Nagle" w:date="2014-03-25T19:10:00Z">
        <w:r>
          <w:rPr>
            <w:rStyle w:val="FootnoteReference"/>
          </w:rPr>
          <w:footnoteRef/>
        </w:r>
        <w:r>
          <w:t xml:space="preserve"> See Sleeping Bear Dunes National Lakeshore Conservation and Recreation Act, S. 23, 113th Cong., 2d Sess. (2014). </w:t>
        </w:r>
      </w:ins>
      <w:ins w:id="113" w:author="John Nagle" w:date="2014-03-25T19:11:00Z">
        <w:r>
          <w:t xml:space="preserve"> According to one authoritative source, the Sleeping Bear Dunes are the most scenic place in the United States.  See </w:t>
        </w:r>
      </w:ins>
      <w:ins w:id="114" w:author="John Nagle" w:date="2014-03-25T19:12:00Z">
        <w:r>
          <w:t xml:space="preserve">Alberto </w:t>
        </w:r>
        <w:proofErr w:type="spellStart"/>
        <w:r>
          <w:t>Orso</w:t>
        </w:r>
        <w:proofErr w:type="spellEnd"/>
        <w:r>
          <w:t xml:space="preserve"> </w:t>
        </w:r>
      </w:ins>
      <w:ins w:id="115" w:author="John Nagle" w:date="2014-03-25T19:13:00Z">
        <w:r>
          <w:t>&amp;</w:t>
        </w:r>
      </w:ins>
      <w:ins w:id="116" w:author="John Nagle" w:date="2014-03-25T19:12:00Z">
        <w:r>
          <w:t xml:space="preserve"> Sabrina </w:t>
        </w:r>
        <w:proofErr w:type="spellStart"/>
        <w:r>
          <w:t>Parise</w:t>
        </w:r>
        <w:proofErr w:type="spellEnd"/>
        <w:r>
          <w:t>, Sleeping Bear Dunes Voted “'Most Beautiful Place in America”, ABC News, Aug. 17, 2011</w:t>
        </w:r>
      </w:ins>
      <w:ins w:id="117" w:author="John Nagle" w:date="2014-03-25T19:13:00Z">
        <w:r>
          <w:t xml:space="preserve"> (citing the results of a “Good Morning America” poll). </w:t>
        </w:r>
      </w:ins>
    </w:p>
  </w:footnote>
  <w:footnote w:id="60">
    <w:p w14:paraId="4CC29D43" w14:textId="07076AE7" w:rsidR="009F2915" w:rsidRPr="003813CA" w:rsidRDefault="009F2915" w:rsidP="001E13A3">
      <w:pPr>
        <w:pStyle w:val="FootnoteText"/>
      </w:pPr>
      <w:r w:rsidRPr="003813CA">
        <w:rPr>
          <w:rStyle w:val="FootnoteReference"/>
        </w:rPr>
        <w:footnoteRef/>
      </w:r>
      <w:r w:rsidRPr="003813CA">
        <w:t xml:space="preserve"> </w:t>
      </w:r>
      <w:r w:rsidRPr="00670058">
        <w:rPr>
          <w:i/>
        </w:rPr>
        <w:t>See</w:t>
      </w:r>
      <w:r>
        <w:t xml:space="preserve"> </w:t>
      </w:r>
      <w:r w:rsidRPr="003813CA">
        <w:rPr>
          <w:szCs w:val="24"/>
        </w:rPr>
        <w:t>R</w:t>
      </w:r>
      <w:r w:rsidRPr="003813CA">
        <w:rPr>
          <w:smallCaps/>
          <w:szCs w:val="24"/>
        </w:rPr>
        <w:t>oger Kaye, Last Great Wilderness: The Campaign to Establish the Arctic National Wildlife Refuge 2,</w:t>
      </w:r>
      <w:r>
        <w:rPr>
          <w:smallCaps/>
          <w:szCs w:val="24"/>
        </w:rPr>
        <w:t xml:space="preserve"> 3-4, 90</w:t>
      </w:r>
      <w:r w:rsidRPr="003813CA">
        <w:rPr>
          <w:smallCaps/>
          <w:szCs w:val="24"/>
        </w:rPr>
        <w:t xml:space="preserve"> </w:t>
      </w:r>
      <w:r w:rsidRPr="003813CA">
        <w:rPr>
          <w:szCs w:val="24"/>
        </w:rPr>
        <w:t>(2006).</w:t>
      </w:r>
    </w:p>
  </w:footnote>
  <w:footnote w:id="61">
    <w:p w14:paraId="6117F678" w14:textId="77777777" w:rsidR="009F2915" w:rsidRPr="003813CA" w:rsidRDefault="009F2915" w:rsidP="001E13A3">
      <w:pPr>
        <w:pStyle w:val="FootnoteText"/>
      </w:pPr>
      <w:r w:rsidRPr="003813CA">
        <w:rPr>
          <w:rStyle w:val="FootnoteReference"/>
        </w:rPr>
        <w:footnoteRef/>
      </w:r>
      <w:r w:rsidRPr="003813CA">
        <w:t xml:space="preserve"> </w:t>
      </w:r>
      <w:r w:rsidRPr="003813CA">
        <w:rPr>
          <w:i/>
          <w:szCs w:val="24"/>
        </w:rPr>
        <w:t>Id.</w:t>
      </w:r>
      <w:r w:rsidRPr="003813CA">
        <w:rPr>
          <w:szCs w:val="24"/>
        </w:rPr>
        <w:t xml:space="preserve"> at 3</w:t>
      </w:r>
      <w:r>
        <w:rPr>
          <w:szCs w:val="24"/>
        </w:rPr>
        <w:t>.</w:t>
      </w:r>
      <w:r w:rsidRPr="003813CA">
        <w:t xml:space="preserve"> </w:t>
      </w:r>
    </w:p>
  </w:footnote>
  <w:footnote w:id="62">
    <w:p w14:paraId="6F573F58" w14:textId="5A4F34B5" w:rsidR="009F2915" w:rsidRPr="003813CA" w:rsidRDefault="009F2915" w:rsidP="001E13A3">
      <w:pPr>
        <w:pStyle w:val="FootnoteText"/>
        <w:rPr>
          <w:smallCaps/>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w:t>
      </w:r>
      <w:r w:rsidRPr="003813CA">
        <w:rPr>
          <w:smallCaps/>
          <w:szCs w:val="24"/>
        </w:rPr>
        <w:t>William O. Douglas, My Wilderness: The Pacific West</w:t>
      </w:r>
      <w:r w:rsidRPr="003813CA">
        <w:rPr>
          <w:szCs w:val="24"/>
        </w:rPr>
        <w:t xml:space="preserve"> </w:t>
      </w:r>
      <w:r>
        <w:rPr>
          <w:szCs w:val="24"/>
        </w:rPr>
        <w:t xml:space="preserve">9–31 </w:t>
      </w:r>
      <w:r w:rsidRPr="003813CA">
        <w:rPr>
          <w:szCs w:val="24"/>
        </w:rPr>
        <w:t xml:space="preserve">(1960). For more information about northeastern Alaska, see </w:t>
      </w:r>
      <w:r w:rsidRPr="003813CA">
        <w:rPr>
          <w:smallCaps/>
          <w:szCs w:val="24"/>
        </w:rPr>
        <w:t xml:space="preserve">Walter R. </w:t>
      </w:r>
      <w:proofErr w:type="spellStart"/>
      <w:r w:rsidRPr="003813CA">
        <w:rPr>
          <w:smallCaps/>
          <w:szCs w:val="24"/>
        </w:rPr>
        <w:t>Borneman</w:t>
      </w:r>
      <w:proofErr w:type="spellEnd"/>
      <w:r w:rsidRPr="003813CA">
        <w:rPr>
          <w:smallCaps/>
          <w:szCs w:val="24"/>
        </w:rPr>
        <w:t xml:space="preserve">, Alaska: Saga of a Bold </w:t>
      </w:r>
      <w:r>
        <w:rPr>
          <w:smallCaps/>
          <w:szCs w:val="24"/>
        </w:rPr>
        <w:t>Land 413–417</w:t>
      </w:r>
      <w:r w:rsidRPr="003813CA">
        <w:rPr>
          <w:smallCaps/>
          <w:szCs w:val="24"/>
        </w:rPr>
        <w:t xml:space="preserve"> (2</w:t>
      </w:r>
      <w:r>
        <w:t>003)</w:t>
      </w:r>
      <w:r w:rsidRPr="003813CA">
        <w:rPr>
          <w:smallCaps/>
          <w:szCs w:val="24"/>
        </w:rPr>
        <w:t>;</w:t>
      </w:r>
      <w:r w:rsidRPr="003813CA">
        <w:rPr>
          <w:szCs w:val="24"/>
        </w:rPr>
        <w:t xml:space="preserve"> </w:t>
      </w:r>
      <w:r w:rsidRPr="003813CA">
        <w:rPr>
          <w:smallCaps/>
          <w:szCs w:val="24"/>
        </w:rPr>
        <w:t>Douglas Brinkley, The Quiet World:  Saving Alaska’s Wilderness Kingdom, 1879–1960</w:t>
      </w:r>
      <w:r>
        <w:rPr>
          <w:smallCaps/>
          <w:szCs w:val="24"/>
        </w:rPr>
        <w:t xml:space="preserve">, </w:t>
      </w:r>
      <w:r w:rsidRPr="00BD0CFD">
        <w:t>at</w:t>
      </w:r>
      <w:r w:rsidRPr="003813CA">
        <w:rPr>
          <w:smallCaps/>
          <w:szCs w:val="24"/>
        </w:rPr>
        <w:t xml:space="preserve"> </w:t>
      </w:r>
      <w:r>
        <w:rPr>
          <w:szCs w:val="24"/>
        </w:rPr>
        <w:t>465–6</w:t>
      </w:r>
      <w:r w:rsidRPr="003813CA">
        <w:rPr>
          <w:szCs w:val="24"/>
        </w:rPr>
        <w:t xml:space="preserve">7 </w:t>
      </w:r>
      <w:r w:rsidRPr="003813CA">
        <w:rPr>
          <w:smallCaps/>
          <w:szCs w:val="24"/>
        </w:rPr>
        <w:t>(2011);</w:t>
      </w:r>
      <w:r w:rsidRPr="003813CA">
        <w:rPr>
          <w:szCs w:val="24"/>
        </w:rPr>
        <w:t xml:space="preserve"> </w:t>
      </w:r>
      <w:r w:rsidRPr="003813CA">
        <w:rPr>
          <w:smallCaps/>
          <w:szCs w:val="24"/>
        </w:rPr>
        <w:t>Kaye</w:t>
      </w:r>
      <w:r w:rsidRPr="003813CA">
        <w:rPr>
          <w:i/>
          <w:smallCaps/>
          <w:szCs w:val="24"/>
        </w:rPr>
        <w:t xml:space="preserve">, </w:t>
      </w:r>
      <w:r w:rsidRPr="003813CA">
        <w:rPr>
          <w:i/>
          <w:szCs w:val="24"/>
        </w:rPr>
        <w:t xml:space="preserve">supra </w:t>
      </w:r>
      <w:r w:rsidRPr="003813CA">
        <w:rPr>
          <w:szCs w:val="24"/>
        </w:rPr>
        <w:t>note 55</w:t>
      </w:r>
      <w:r>
        <w:rPr>
          <w:szCs w:val="24"/>
        </w:rPr>
        <w:t xml:space="preserve"> at 23</w:t>
      </w:r>
      <w:r w:rsidRPr="003813CA">
        <w:rPr>
          <w:szCs w:val="24"/>
        </w:rPr>
        <w:t xml:space="preserve">; </w:t>
      </w:r>
      <w:r w:rsidRPr="003813CA">
        <w:rPr>
          <w:smallCaps/>
          <w:szCs w:val="24"/>
        </w:rPr>
        <w:t>Daniel Nelson, Northern Landscapes:  The Struggle for Wilderness Alaska</w:t>
      </w:r>
      <w:r w:rsidRPr="003813CA">
        <w:rPr>
          <w:szCs w:val="24"/>
        </w:rPr>
        <w:t xml:space="preserve"> </w:t>
      </w:r>
      <w:r>
        <w:rPr>
          <w:szCs w:val="24"/>
        </w:rPr>
        <w:t>43</w:t>
      </w:r>
      <w:r w:rsidRPr="003813CA">
        <w:rPr>
          <w:szCs w:val="24"/>
        </w:rPr>
        <w:t xml:space="preserve"> (2004)</w:t>
      </w:r>
      <w:r w:rsidRPr="003813CA">
        <w:rPr>
          <w:smallCaps/>
          <w:szCs w:val="24"/>
        </w:rPr>
        <w:t xml:space="preserve">.  </w:t>
      </w:r>
    </w:p>
  </w:footnote>
  <w:footnote w:id="63">
    <w:p w14:paraId="01260670" w14:textId="156B56D6" w:rsidR="009F2915" w:rsidRPr="003813CA" w:rsidRDefault="009F2915" w:rsidP="001E13A3">
      <w:pPr>
        <w:pStyle w:val="FootnoteText"/>
      </w:pPr>
      <w:r w:rsidRPr="003813CA">
        <w:rPr>
          <w:rStyle w:val="FootnoteReference"/>
        </w:rPr>
        <w:footnoteRef/>
      </w:r>
      <w:r w:rsidRPr="003813CA">
        <w:t xml:space="preserve"> Alaska Historical </w:t>
      </w:r>
      <w:proofErr w:type="spellStart"/>
      <w:r w:rsidRPr="003813CA">
        <w:t>Soc’y</w:t>
      </w:r>
      <w:proofErr w:type="spellEnd"/>
      <w:r w:rsidRPr="003813CA">
        <w:t xml:space="preserve">, </w:t>
      </w:r>
      <w:r w:rsidRPr="003813CA">
        <w:rPr>
          <w:i/>
        </w:rPr>
        <w:t>When an</w:t>
      </w:r>
      <w:r>
        <w:rPr>
          <w:i/>
        </w:rPr>
        <w:t>d How Did Alaska Become a State?</w:t>
      </w:r>
      <w:r w:rsidRPr="003813CA">
        <w:t xml:space="preserve">, http://www.alaskahistoricalsociety.org/index.cfm/discover-alaska/FAQs/11 (last visited Feb. 5, 2014). </w:t>
      </w:r>
    </w:p>
  </w:footnote>
  <w:footnote w:id="64">
    <w:p w14:paraId="2AD1A6B8" w14:textId="77777777" w:rsidR="009F2915" w:rsidRPr="003813CA" w:rsidRDefault="009F2915" w:rsidP="001E13A3">
      <w:pPr>
        <w:pStyle w:val="FootnoteText"/>
      </w:pPr>
      <w:r w:rsidRPr="003813CA">
        <w:rPr>
          <w:rStyle w:val="FootnoteReference"/>
        </w:rPr>
        <w:footnoteRef/>
      </w:r>
      <w:r w:rsidRPr="003813CA">
        <w:t xml:space="preserve"> </w:t>
      </w:r>
      <w:r w:rsidRPr="003813CA">
        <w:rPr>
          <w:i/>
        </w:rPr>
        <w:t xml:space="preserve">See </w:t>
      </w:r>
      <w:r w:rsidRPr="003813CA">
        <w:rPr>
          <w:smallCaps/>
        </w:rPr>
        <w:t xml:space="preserve">Kaye, </w:t>
      </w:r>
      <w:r w:rsidRPr="003813CA">
        <w:rPr>
          <w:i/>
        </w:rPr>
        <w:t>supra</w:t>
      </w:r>
      <w:r w:rsidRPr="003813CA">
        <w:t xml:space="preserve"> note 5</w:t>
      </w:r>
      <w:r>
        <w:t>5</w:t>
      </w:r>
      <w:r w:rsidRPr="003813CA">
        <w:t xml:space="preserve">, at 171–72, 202 (explaining that while most of the people who attended the hearings were in favor of establishing the refuge, Congress failed to </w:t>
      </w:r>
      <w:r>
        <w:t>do so</w:t>
      </w:r>
      <w:r w:rsidRPr="003813CA">
        <w:t xml:space="preserve">). </w:t>
      </w:r>
    </w:p>
  </w:footnote>
  <w:footnote w:id="65">
    <w:p w14:paraId="47F5A4E1"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 id.</w:t>
      </w:r>
      <w:r w:rsidRPr="003813CA">
        <w:rPr>
          <w:szCs w:val="24"/>
        </w:rPr>
        <w:t xml:space="preserve"> at 204–09 (describing Seaton’s order and the various reactions to the order). </w:t>
      </w:r>
    </w:p>
  </w:footnote>
  <w:footnote w:id="66">
    <w:p w14:paraId="35C32E62" w14:textId="77777777" w:rsidR="009F2915" w:rsidRPr="003813CA" w:rsidRDefault="009F2915" w:rsidP="001E13A3">
      <w:pPr>
        <w:pStyle w:val="FootnoteText"/>
        <w:rPr>
          <w:highlight w:val="green"/>
        </w:rPr>
      </w:pPr>
      <w:r w:rsidRPr="003813CA">
        <w:rPr>
          <w:rStyle w:val="FootnoteReference"/>
        </w:rPr>
        <w:footnoteRef/>
      </w:r>
      <w:r w:rsidRPr="003813CA">
        <w:t xml:space="preserve"> </w:t>
      </w:r>
      <w:r w:rsidRPr="003813CA">
        <w:rPr>
          <w:i/>
        </w:rPr>
        <w:t>See</w:t>
      </w:r>
      <w:r w:rsidRPr="003813CA">
        <w:t xml:space="preserve"> </w:t>
      </w:r>
      <w:r w:rsidRPr="003813CA">
        <w:rPr>
          <w:smallCaps/>
        </w:rPr>
        <w:t>Nelson</w:t>
      </w:r>
      <w:r w:rsidRPr="003813CA">
        <w:t xml:space="preserve">, </w:t>
      </w:r>
      <w:r w:rsidRPr="003813CA">
        <w:rPr>
          <w:i/>
        </w:rPr>
        <w:t>supra</w:t>
      </w:r>
      <w:r w:rsidRPr="003813CA">
        <w:t xml:space="preserve"> note 57, at 246. </w:t>
      </w:r>
    </w:p>
  </w:footnote>
  <w:footnote w:id="67">
    <w:p w14:paraId="1BD73148" w14:textId="580ACC1B" w:rsidR="009F2915" w:rsidRPr="003813CA" w:rsidRDefault="009F2915" w:rsidP="001E13A3">
      <w:pPr>
        <w:pStyle w:val="FootnoteText"/>
        <w:rPr>
          <w:highlight w:val="green"/>
        </w:rPr>
      </w:pPr>
      <w:r w:rsidRPr="003813CA">
        <w:rPr>
          <w:rStyle w:val="FootnoteReference"/>
        </w:rPr>
        <w:footnoteRef/>
      </w:r>
      <w:r w:rsidRPr="003813CA">
        <w:t xml:space="preserve"> </w:t>
      </w:r>
      <w:r w:rsidRPr="003813CA">
        <w:rPr>
          <w:i/>
        </w:rPr>
        <w:t>See</w:t>
      </w:r>
      <w:r w:rsidRPr="003813CA">
        <w:t xml:space="preserve"> Alaska National Interest Lands Conservation Act, Pub. L. No. 96</w:t>
      </w:r>
      <w:r>
        <w:t>-</w:t>
      </w:r>
      <w:r w:rsidRPr="003813CA">
        <w:t xml:space="preserve">487, § 702(3), 94 Stat. 2371, 2418 (1980); </w:t>
      </w:r>
      <w:r w:rsidRPr="003813CA">
        <w:rPr>
          <w:i/>
        </w:rPr>
        <w:t>id.</w:t>
      </w:r>
      <w:r w:rsidRPr="003813CA">
        <w:t xml:space="preserve"> § 1002, 94 Stat. 2371</w:t>
      </w:r>
      <w:r>
        <w:t>, 2449</w:t>
      </w:r>
      <w:r w:rsidRPr="003813CA">
        <w:t>; U</w:t>
      </w:r>
      <w:r>
        <w:t>.S.</w:t>
      </w:r>
      <w:r w:rsidRPr="003813CA">
        <w:t xml:space="preserve"> Fish &amp; Wildlife Serv., </w:t>
      </w:r>
      <w:r w:rsidRPr="003813CA">
        <w:rPr>
          <w:i/>
        </w:rPr>
        <w:t xml:space="preserve">Management of the 1002 Area </w:t>
      </w:r>
      <w:r>
        <w:rPr>
          <w:i/>
        </w:rPr>
        <w:t>W</w:t>
      </w:r>
      <w:r w:rsidRPr="003813CA">
        <w:rPr>
          <w:i/>
        </w:rPr>
        <w:t>ithin the Arctic Refuge Coastal Plain</w:t>
      </w:r>
      <w:r w:rsidRPr="003813CA">
        <w:t>,</w:t>
      </w:r>
      <w:r w:rsidRPr="003813CA">
        <w:rPr>
          <w:i/>
        </w:rPr>
        <w:t xml:space="preserve"> </w:t>
      </w:r>
      <w:r w:rsidRPr="003813CA">
        <w:t xml:space="preserve">http://www.fws.gov/alaska/nwr/arctic/1002man.htm (last visited Feb. 6, 2014). </w:t>
      </w:r>
    </w:p>
  </w:footnote>
  <w:footnote w:id="68">
    <w:p w14:paraId="03CD2B28" w14:textId="7B1AD54B" w:rsidR="009F2915" w:rsidRDefault="009F2915">
      <w:pPr>
        <w:pStyle w:val="FootnoteText"/>
      </w:pPr>
      <w:ins w:id="127" w:author="John Nagle" w:date="2014-03-25T17:13:00Z">
        <w:r>
          <w:rPr>
            <w:rStyle w:val="FootnoteReference"/>
          </w:rPr>
          <w:footnoteRef/>
        </w:r>
        <w:r>
          <w:t xml:space="preserve"> FWS, ANWR, Management of Lands Added to the Refuge in the 1980s, </w:t>
        </w:r>
        <w:r>
          <w:fldChar w:fldCharType="begin"/>
        </w:r>
        <w:r>
          <w:instrText xml:space="preserve"> HYPERLINK "</w:instrText>
        </w:r>
        <w:r w:rsidRPr="00EB01A7">
          <w:instrText>http://www.fws.gov/alaska/nwr/arctic/minman.htm</w:instrText>
        </w:r>
        <w:r>
          <w:instrText xml:space="preserve">" </w:instrText>
        </w:r>
        <w:r>
          <w:fldChar w:fldCharType="separate"/>
        </w:r>
        <w:r w:rsidRPr="002A5323">
          <w:rPr>
            <w:rStyle w:val="Hyperlink"/>
          </w:rPr>
          <w:t>http://www.fws.gov/alaska/nwr/arctic/minman.htm</w:t>
        </w:r>
        <w:r>
          <w:fldChar w:fldCharType="end"/>
        </w:r>
        <w:r>
          <w:t xml:space="preserve">. </w:t>
        </w:r>
      </w:ins>
    </w:p>
  </w:footnote>
  <w:footnote w:id="69">
    <w:p w14:paraId="298A5C2B" w14:textId="77777777" w:rsidR="009F2915" w:rsidRPr="003813CA" w:rsidRDefault="009F2915" w:rsidP="001E13A3">
      <w:pPr>
        <w:pStyle w:val="FootnoteText"/>
        <w:rPr>
          <w:highlight w:val="green"/>
        </w:rPr>
      </w:pPr>
      <w:r w:rsidRPr="003813CA">
        <w:rPr>
          <w:rStyle w:val="FootnoteReference"/>
          <w:highlight w:val="green"/>
        </w:rPr>
        <w:footnoteRef/>
      </w:r>
      <w:r w:rsidRPr="003813CA">
        <w:rPr>
          <w:highlight w:val="green"/>
        </w:rPr>
        <w:t xml:space="preserve"> BLANK CITE</w:t>
      </w:r>
    </w:p>
  </w:footnote>
  <w:footnote w:id="70">
    <w:p w14:paraId="3BFE9C43" w14:textId="77777777" w:rsidR="009F2915" w:rsidRPr="003813CA" w:rsidRDefault="009F2915" w:rsidP="001E13A3">
      <w:pPr>
        <w:pStyle w:val="FootnoteText"/>
      </w:pPr>
      <w:r w:rsidRPr="003813CA">
        <w:rPr>
          <w:rStyle w:val="FootnoteReference"/>
        </w:rPr>
        <w:footnoteRef/>
      </w:r>
      <w:r w:rsidRPr="003813CA">
        <w:t xml:space="preserve"> </w:t>
      </w:r>
      <w:r w:rsidRPr="003813CA">
        <w:rPr>
          <w:i/>
          <w:szCs w:val="24"/>
        </w:rPr>
        <w:t>See, e.g.</w:t>
      </w:r>
      <w:r w:rsidRPr="003813CA">
        <w:rPr>
          <w:szCs w:val="24"/>
        </w:rPr>
        <w:t xml:space="preserve">, </w:t>
      </w:r>
      <w:r w:rsidRPr="003813CA">
        <w:rPr>
          <w:i/>
          <w:szCs w:val="24"/>
        </w:rPr>
        <w:t>ANWR: Jobs, Energy and Deficit Reduction Parts 1 and 2:  Oversight Hearings Before the H. Comm. on Natural Res.</w:t>
      </w:r>
      <w:r w:rsidRPr="003813CA">
        <w:rPr>
          <w:szCs w:val="24"/>
        </w:rPr>
        <w:t xml:space="preserve">, 112th Cong. 50–51 (2011) [hereinafter </w:t>
      </w:r>
      <w:r w:rsidRPr="003813CA">
        <w:rPr>
          <w:i/>
          <w:szCs w:val="24"/>
        </w:rPr>
        <w:t>2011 House ANWR Hearing</w:t>
      </w:r>
      <w:r w:rsidRPr="003813CA">
        <w:rPr>
          <w:szCs w:val="24"/>
        </w:rPr>
        <w:t>] (statement of John Garamendi, Rep. from California) (</w:t>
      </w:r>
      <w:r>
        <w:rPr>
          <w:szCs w:val="24"/>
        </w:rPr>
        <w:t>“[ANWR is a]</w:t>
      </w:r>
      <w:r w:rsidRPr="003813CA">
        <w:rPr>
          <w:szCs w:val="24"/>
        </w:rPr>
        <w:t xml:space="preserve"> place for wildlife and mosquito</w:t>
      </w:r>
      <w:r>
        <w:rPr>
          <w:szCs w:val="24"/>
        </w:rPr>
        <w:t>e</w:t>
      </w:r>
      <w:r w:rsidRPr="003813CA">
        <w:rPr>
          <w:szCs w:val="24"/>
        </w:rPr>
        <w:t>s, but not a place where we should extract resources</w:t>
      </w:r>
      <w:r>
        <w:rPr>
          <w:szCs w:val="24"/>
        </w:rPr>
        <w:t>.</w:t>
      </w:r>
      <w:r w:rsidRPr="003813CA">
        <w:rPr>
          <w:szCs w:val="24"/>
        </w:rPr>
        <w:t xml:space="preserve">”); </w:t>
      </w:r>
      <w:r w:rsidRPr="003813CA">
        <w:rPr>
          <w:i/>
          <w:szCs w:val="24"/>
        </w:rPr>
        <w:t>id.</w:t>
      </w:r>
      <w:r w:rsidRPr="003813CA">
        <w:rPr>
          <w:szCs w:val="24"/>
        </w:rPr>
        <w:t xml:space="preserve"> at 74 (statement of Douglas Brinkley, Professor of History, Rice University) (describing ANWR as a place of solace that should not be opened up for oil drilling). </w:t>
      </w:r>
    </w:p>
  </w:footnote>
  <w:footnote w:id="71">
    <w:p w14:paraId="31BD8A7C"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 e.g.</w:t>
      </w:r>
      <w:r w:rsidRPr="003813CA">
        <w:rPr>
          <w:szCs w:val="24"/>
        </w:rPr>
        <w:t xml:space="preserve">, </w:t>
      </w:r>
      <w:r w:rsidRPr="003813CA">
        <w:rPr>
          <w:i/>
          <w:szCs w:val="24"/>
        </w:rPr>
        <w:t>2011 House ANWR Hearing</w:t>
      </w:r>
      <w:r w:rsidRPr="003813CA">
        <w:rPr>
          <w:szCs w:val="24"/>
        </w:rPr>
        <w:t xml:space="preserve">, </w:t>
      </w:r>
      <w:r w:rsidRPr="003813CA">
        <w:rPr>
          <w:i/>
          <w:szCs w:val="24"/>
        </w:rPr>
        <w:t>supra</w:t>
      </w:r>
      <w:r w:rsidRPr="003813CA">
        <w:rPr>
          <w:szCs w:val="24"/>
        </w:rPr>
        <w:t xml:space="preserve"> note 6</w:t>
      </w:r>
      <w:r>
        <w:rPr>
          <w:szCs w:val="24"/>
        </w:rPr>
        <w:t>5</w:t>
      </w:r>
      <w:r w:rsidRPr="003813CA">
        <w:rPr>
          <w:szCs w:val="24"/>
        </w:rPr>
        <w:t xml:space="preserve">, at 50 (statement of John Garamendi, Rep. from California) (contending that “[t]here is no other place on this planet like ANWR”); </w:t>
      </w:r>
      <w:r w:rsidRPr="003813CA">
        <w:rPr>
          <w:i/>
          <w:szCs w:val="24"/>
        </w:rPr>
        <w:t>id.</w:t>
      </w:r>
      <w:r w:rsidRPr="003813CA">
        <w:rPr>
          <w:szCs w:val="24"/>
        </w:rPr>
        <w:t xml:space="preserve"> at 81 (statement of Erich G. Pica, President, Friends of the Earth) (describing ANWR as “one of the last vast pristine, undisturbed wildernesses left in America”);  </w:t>
      </w:r>
      <w:r w:rsidRPr="003813CA">
        <w:rPr>
          <w:color w:val="000000"/>
          <w:szCs w:val="24"/>
        </w:rPr>
        <w:t xml:space="preserve">148 </w:t>
      </w:r>
      <w:r w:rsidRPr="003813CA">
        <w:rPr>
          <w:smallCaps/>
          <w:color w:val="000000"/>
          <w:szCs w:val="24"/>
        </w:rPr>
        <w:t>Cong. Rec.</w:t>
      </w:r>
      <w:r w:rsidRPr="003813CA">
        <w:rPr>
          <w:color w:val="000000"/>
          <w:szCs w:val="24"/>
        </w:rPr>
        <w:t xml:space="preserve"> 4,822 (</w:t>
      </w:r>
      <w:r>
        <w:rPr>
          <w:color w:val="000000"/>
          <w:szCs w:val="24"/>
        </w:rPr>
        <w:t xml:space="preserve">daily ed. Apr. 17, </w:t>
      </w:r>
      <w:r w:rsidRPr="003813CA">
        <w:rPr>
          <w:color w:val="000000"/>
          <w:szCs w:val="24"/>
        </w:rPr>
        <w:t>2002) (statement of Sen. John Kerry) (“[</w:t>
      </w:r>
      <w:r w:rsidRPr="003813CA">
        <w:rPr>
          <w:szCs w:val="24"/>
        </w:rPr>
        <w:t xml:space="preserve">ANWR] </w:t>
      </w:r>
      <w:r w:rsidRPr="003813CA">
        <w:rPr>
          <w:color w:val="000000"/>
          <w:szCs w:val="24"/>
        </w:rPr>
        <w:t>is one of the great untouched lands remaining in America and on the northern continent. Its ecological value is unlike any other in the Nation and in the world.”).</w:t>
      </w:r>
    </w:p>
  </w:footnote>
  <w:footnote w:id="72">
    <w:p w14:paraId="4F769036" w14:textId="77777777" w:rsidR="009F2915" w:rsidRPr="003813CA" w:rsidRDefault="009F2915" w:rsidP="001E13A3">
      <w:pPr>
        <w:pStyle w:val="FootnoteText"/>
      </w:pPr>
      <w:r w:rsidRPr="003813CA">
        <w:rPr>
          <w:rStyle w:val="FootnoteReference"/>
        </w:rPr>
        <w:footnoteRef/>
      </w:r>
      <w:r w:rsidRPr="003813CA">
        <w:t xml:space="preserve"> Porcupine Caribou Management Board, </w:t>
      </w:r>
      <w:r w:rsidRPr="003813CA">
        <w:rPr>
          <w:i/>
        </w:rPr>
        <w:t xml:space="preserve">Oil Development and Caribou Science, </w:t>
      </w:r>
      <w:r w:rsidRPr="00911109">
        <w:t>http://arcticcircle.uconn.edu/ANWR/anwrcaribouscience.html</w:t>
      </w:r>
      <w:r w:rsidRPr="003813CA">
        <w:t xml:space="preserve"> (last visited Feb. 5, 2014); U.S. Fish &amp; Wildlife Serv</w:t>
      </w:r>
      <w:r>
        <w:t>.</w:t>
      </w:r>
      <w:r w:rsidRPr="003813CA">
        <w:t xml:space="preserve">, </w:t>
      </w:r>
      <w:r w:rsidRPr="003813CA">
        <w:rPr>
          <w:i/>
        </w:rPr>
        <w:t>Artic</w:t>
      </w:r>
      <w:r w:rsidRPr="003813CA">
        <w:t xml:space="preserve">, </w:t>
      </w:r>
      <w:r w:rsidRPr="00911109">
        <w:t>http://www.fws.gov/refuges/profiles/index.cfm?id=75600</w:t>
      </w:r>
      <w:r>
        <w:t xml:space="preserve"> </w:t>
      </w:r>
      <w:r w:rsidRPr="003813CA">
        <w:t>(last visited Feb. 5, 2014).</w:t>
      </w:r>
    </w:p>
  </w:footnote>
  <w:footnote w:id="73">
    <w:p w14:paraId="1287474E" w14:textId="77777777" w:rsidR="009F2915" w:rsidRPr="003813CA" w:rsidRDefault="009F2915" w:rsidP="001E13A3">
      <w:pPr>
        <w:pStyle w:val="FootnoteText"/>
      </w:pPr>
      <w:r w:rsidRPr="003813CA">
        <w:rPr>
          <w:rStyle w:val="FootnoteReference"/>
        </w:rPr>
        <w:footnoteRef/>
      </w:r>
      <w:r w:rsidRPr="003813CA">
        <w:t xml:space="preserve"> NBC News, </w:t>
      </w:r>
      <w:r w:rsidRPr="003813CA">
        <w:rPr>
          <w:i/>
        </w:rPr>
        <w:t xml:space="preserve">Study: ANWR Oil Would Have Little Impact, </w:t>
      </w:r>
      <w:r w:rsidRPr="00911109">
        <w:t>http://www.nbcnews.com/id/4542853/ns/us_news-environment/t/study-anwr-oil-would-have-little-impact/#.UvKrz_1N1uY</w:t>
      </w:r>
      <w:r w:rsidRPr="003813CA">
        <w:t xml:space="preserve"> (last visited Feb. 5, 2014).</w:t>
      </w:r>
    </w:p>
  </w:footnote>
  <w:footnote w:id="74">
    <w:p w14:paraId="6AC72D16" w14:textId="77777777" w:rsidR="009F2915" w:rsidRPr="003813CA" w:rsidRDefault="009F2915" w:rsidP="001E13A3">
      <w:pPr>
        <w:pStyle w:val="FootnoteText"/>
      </w:pPr>
      <w:r w:rsidRPr="003813CA">
        <w:rPr>
          <w:rStyle w:val="FootnoteReference"/>
        </w:rPr>
        <w:footnoteRef/>
      </w:r>
      <w:r w:rsidRPr="003813CA">
        <w:t xml:space="preserve"> World Issues 360</w:t>
      </w:r>
      <w:r w:rsidRPr="003813CA">
        <w:rPr>
          <w:i/>
        </w:rPr>
        <w:t>, Government Drill Oil Arctic National Wildlife Refuge Steps Reduce Dependence</w:t>
      </w:r>
      <w:r>
        <w:rPr>
          <w:i/>
        </w:rPr>
        <w:t>—</w:t>
      </w:r>
      <w:r w:rsidRPr="003813CA">
        <w:rPr>
          <w:i/>
        </w:rPr>
        <w:t>Yes,</w:t>
      </w:r>
      <w:r w:rsidRPr="003813CA">
        <w:t xml:space="preserve"> </w:t>
      </w:r>
      <w:r w:rsidRPr="003813CA">
        <w:rPr>
          <w:smallCaps/>
        </w:rPr>
        <w:t>Fossil Fuels,</w:t>
      </w:r>
      <w:r w:rsidRPr="003813CA">
        <w:t xml:space="preserve"> Dec. 28, 2008, </w:t>
      </w:r>
      <w:r w:rsidRPr="00911109">
        <w:t>http://www.worldissues360.com/index.php/government-drill-oil-arctic-national-wildlife-refuge-steps-reduce-dependence-yes-23444/</w:t>
      </w:r>
      <w:r>
        <w:t xml:space="preserve"> </w:t>
      </w:r>
      <w:r w:rsidRPr="003813CA">
        <w:t>(last visited Feb. 5, 2014)</w:t>
      </w:r>
      <w:r>
        <w:t>.</w:t>
      </w:r>
    </w:p>
  </w:footnote>
  <w:footnote w:id="75">
    <w:p w14:paraId="76199635"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 e.g.</w:t>
      </w:r>
      <w:r w:rsidRPr="003813CA">
        <w:rPr>
          <w:szCs w:val="24"/>
        </w:rPr>
        <w:t xml:space="preserve">, </w:t>
      </w:r>
      <w:r w:rsidRPr="00BD0CFD">
        <w:rPr>
          <w:i/>
        </w:rPr>
        <w:t>2011 House ANWR Hearing</w:t>
      </w:r>
      <w:r w:rsidRPr="003813CA">
        <w:t xml:space="preserve">, </w:t>
      </w:r>
      <w:r w:rsidRPr="003813CA">
        <w:rPr>
          <w:i/>
        </w:rPr>
        <w:t>supra</w:t>
      </w:r>
      <w:r w:rsidRPr="003813CA">
        <w:t xml:space="preserve"> note 6</w:t>
      </w:r>
      <w:r>
        <w:t>5</w:t>
      </w:r>
      <w:r w:rsidRPr="003813CA">
        <w:t>, at 1 (statement of Rep. Doc Hastings, Chairman) (“ANWR is the single greatest opportunity for new energy production on Federal land. No single energy project in America can produce more jobs and do more to reduce the debt.”).</w:t>
      </w:r>
      <w:r w:rsidRPr="003813CA">
        <w:rPr>
          <w:szCs w:val="24"/>
        </w:rPr>
        <w:t xml:space="preserve"> </w:t>
      </w:r>
    </w:p>
  </w:footnote>
  <w:footnote w:id="76">
    <w:p w14:paraId="4EA45AC7" w14:textId="77777777" w:rsidR="009F2915" w:rsidRPr="003813CA" w:rsidRDefault="009F2915" w:rsidP="001E13A3">
      <w:pPr>
        <w:pStyle w:val="FootnoteText"/>
      </w:pPr>
      <w:r w:rsidRPr="003813CA">
        <w:rPr>
          <w:rStyle w:val="FootnoteReference"/>
        </w:rPr>
        <w:footnoteRef/>
      </w:r>
      <w:r w:rsidRPr="003813CA">
        <w:t xml:space="preserve"> </w:t>
      </w:r>
      <w:r>
        <w:t>Press Release</w:t>
      </w:r>
      <w:r w:rsidRPr="003813CA">
        <w:t xml:space="preserve">, </w:t>
      </w:r>
      <w:r>
        <w:t xml:space="preserve">White House Office of the Press Secretary, </w:t>
      </w:r>
      <w:r w:rsidRPr="00BD0CFD">
        <w:t xml:space="preserve">President Applauds House Vote Approving Energy Exploration in </w:t>
      </w:r>
      <w:proofErr w:type="spellStart"/>
      <w:r w:rsidRPr="00BD0CFD">
        <w:t>Artic</w:t>
      </w:r>
      <w:proofErr w:type="spellEnd"/>
      <w:r w:rsidRPr="00BD0CFD">
        <w:t xml:space="preserve"> National Wildlife Refuge</w:t>
      </w:r>
      <w:r>
        <w:t xml:space="preserve"> (May 25, 2006)</w:t>
      </w:r>
      <w:r w:rsidRPr="003813CA">
        <w:rPr>
          <w:i/>
        </w:rPr>
        <w:t>,</w:t>
      </w:r>
      <w:r>
        <w:t xml:space="preserve"> </w:t>
      </w:r>
      <w:r w:rsidRPr="00BD0CFD">
        <w:rPr>
          <w:i/>
        </w:rPr>
        <w:t>available at</w:t>
      </w:r>
      <w:r w:rsidRPr="003813CA">
        <w:t xml:space="preserve"> </w:t>
      </w:r>
      <w:r w:rsidRPr="00272DD0">
        <w:t>http://georgewbush-whitehouse.archives.gov/news/releases/2006/05/20060525-11.html</w:t>
      </w:r>
      <w:r w:rsidRPr="003813CA">
        <w:t>.</w:t>
      </w:r>
    </w:p>
  </w:footnote>
  <w:footnote w:id="77">
    <w:p w14:paraId="123B50F3" w14:textId="6C391561" w:rsidR="009F2915" w:rsidRPr="003813CA" w:rsidRDefault="009F2915" w:rsidP="001E13A3">
      <w:pPr>
        <w:pStyle w:val="FootnoteText"/>
        <w:rPr>
          <w:szCs w:val="24"/>
        </w:rPr>
      </w:pPr>
      <w:r w:rsidRPr="003813CA">
        <w:rPr>
          <w:rStyle w:val="FootnoteReference"/>
        </w:rPr>
        <w:footnoteRef/>
      </w:r>
      <w:r w:rsidRPr="003813CA">
        <w:rPr>
          <w:szCs w:val="24"/>
        </w:rPr>
        <w:t xml:space="preserve"> </w:t>
      </w:r>
      <w:r>
        <w:rPr>
          <w:szCs w:val="24"/>
        </w:rPr>
        <w:t xml:space="preserve">Press Release, White House Office of the Press Secretary, </w:t>
      </w:r>
      <w:r w:rsidRPr="00BD0CFD">
        <w:t>Radio Address by the President of the Nation</w:t>
      </w:r>
      <w:r>
        <w:t xml:space="preserve"> (May 19, 2001)</w:t>
      </w:r>
      <w:r w:rsidRPr="009605B0">
        <w:t>,</w:t>
      </w:r>
      <w:r>
        <w:t xml:space="preserve"> </w:t>
      </w:r>
      <w:hyperlink r:id="rId1" w:history="1">
        <w:r w:rsidRPr="000652F9">
          <w:rPr>
            <w:rStyle w:val="Hyperlink"/>
          </w:rPr>
          <w:t>http://georgewbush-whitehouse.archives.gov/news/releases/2001/05/20010519.html</w:t>
        </w:r>
      </w:hyperlink>
      <w:r>
        <w:t xml:space="preserve"> (last visited Feb. 28, 2014).</w:t>
      </w:r>
    </w:p>
  </w:footnote>
  <w:footnote w:id="78">
    <w:p w14:paraId="089D26CA" w14:textId="7F64338B"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BD0CFD">
        <w:rPr>
          <w:i/>
        </w:rPr>
        <w:t>2011 House ANWR Hearing</w:t>
      </w:r>
      <w:r w:rsidRPr="003813CA">
        <w:t xml:space="preserve">, </w:t>
      </w:r>
      <w:r w:rsidRPr="003813CA">
        <w:rPr>
          <w:i/>
        </w:rPr>
        <w:t>supra</w:t>
      </w:r>
      <w:r w:rsidRPr="003813CA">
        <w:t xml:space="preserve"> note 6</w:t>
      </w:r>
      <w:r>
        <w:t>5</w:t>
      </w:r>
      <w:r w:rsidRPr="003813CA">
        <w:t xml:space="preserve">, </w:t>
      </w:r>
      <w:r>
        <w:t xml:space="preserve">at 20 (statement </w:t>
      </w:r>
      <w:r w:rsidRPr="003813CA">
        <w:t>of Tim Sharp, Business Manager/Secretary Treasurer, Alaska District Council of Laborers).</w:t>
      </w:r>
    </w:p>
  </w:footnote>
  <w:footnote w:id="79">
    <w:p w14:paraId="0FE5C2D1" w14:textId="77777777" w:rsidR="009F2915" w:rsidRPr="003813CA" w:rsidRDefault="009F2915" w:rsidP="001E13A3">
      <w:pPr>
        <w:pStyle w:val="FootnoteText"/>
      </w:pPr>
      <w:r w:rsidRPr="003813CA">
        <w:rPr>
          <w:rStyle w:val="FootnoteReference"/>
        </w:rPr>
        <w:footnoteRef/>
      </w:r>
      <w:r w:rsidRPr="003813CA">
        <w:t xml:space="preserve"> </w:t>
      </w:r>
      <w:r w:rsidRPr="003813CA">
        <w:rPr>
          <w:i/>
        </w:rPr>
        <w:t>See, e.g.</w:t>
      </w:r>
      <w:r w:rsidRPr="003813CA">
        <w:t xml:space="preserve">, anwr.org, </w:t>
      </w:r>
      <w:r w:rsidRPr="003813CA">
        <w:rPr>
          <w:i/>
        </w:rPr>
        <w:t xml:space="preserve">Tis the </w:t>
      </w:r>
      <w:r>
        <w:rPr>
          <w:i/>
        </w:rPr>
        <w:t>S</w:t>
      </w:r>
      <w:r w:rsidRPr="003813CA">
        <w:rPr>
          <w:i/>
        </w:rPr>
        <w:t>eason for ANWR,</w:t>
      </w:r>
      <w:r w:rsidRPr="003813CA">
        <w:t xml:space="preserve"> </w:t>
      </w:r>
      <w:r w:rsidRPr="00272DD0">
        <w:t>http://www.anwr.org/archives/tis_the_season_for_anwr.php</w:t>
      </w:r>
      <w:r w:rsidRPr="003813CA">
        <w:t xml:space="preserve"> (last visited Feb. 5, 2015). </w:t>
      </w:r>
    </w:p>
  </w:footnote>
  <w:footnote w:id="80">
    <w:p w14:paraId="61E69E82" w14:textId="77777777" w:rsidR="009F2915" w:rsidRPr="0068352F" w:rsidRDefault="009F2915" w:rsidP="0068352F">
      <w:pPr>
        <w:pStyle w:val="FootnoteText"/>
      </w:pPr>
      <w:r w:rsidRPr="003813CA">
        <w:rPr>
          <w:rStyle w:val="FootnoteReference"/>
        </w:rPr>
        <w:footnoteRef/>
      </w:r>
      <w:r w:rsidRPr="003813CA">
        <w:t xml:space="preserve"> </w:t>
      </w:r>
      <w:r>
        <w:t xml:space="preserve">Alaska National Interest Lands Conservation Act, 16 U.S.C. </w:t>
      </w:r>
      <w:r w:rsidRPr="003813CA">
        <w:rPr>
          <w:szCs w:val="24"/>
        </w:rPr>
        <w:t xml:space="preserve">§ </w:t>
      </w:r>
      <w:r>
        <w:rPr>
          <w:szCs w:val="24"/>
        </w:rPr>
        <w:t xml:space="preserve">3143 (2006). </w:t>
      </w:r>
      <w:r w:rsidRPr="0068352F">
        <w:rPr>
          <w:i/>
          <w:szCs w:val="24"/>
        </w:rPr>
        <w:t>See also</w:t>
      </w:r>
      <w:r>
        <w:rPr>
          <w:szCs w:val="24"/>
        </w:rPr>
        <w:t xml:space="preserve"> </w:t>
      </w:r>
      <w:r w:rsidRPr="0068352F">
        <w:rPr>
          <w:smallCaps/>
        </w:rPr>
        <w:t>M. Lynne Corn et al.,</w:t>
      </w:r>
      <w:r>
        <w:t xml:space="preserve"> </w:t>
      </w:r>
      <w:r w:rsidRPr="003813CA">
        <w:rPr>
          <w:smallCaps/>
        </w:rPr>
        <w:t>Cong</w:t>
      </w:r>
      <w:r>
        <w:rPr>
          <w:smallCaps/>
        </w:rPr>
        <w:t>.</w:t>
      </w:r>
      <w:r w:rsidRPr="003813CA">
        <w:rPr>
          <w:smallCaps/>
        </w:rPr>
        <w:t xml:space="preserve"> Research Serv</w:t>
      </w:r>
      <w:r>
        <w:rPr>
          <w:smallCaps/>
        </w:rPr>
        <w:t>.</w:t>
      </w:r>
      <w:r w:rsidRPr="003813CA">
        <w:rPr>
          <w:smallCaps/>
        </w:rPr>
        <w:t>,</w:t>
      </w:r>
      <w:r>
        <w:rPr>
          <w:smallCaps/>
        </w:rPr>
        <w:t xml:space="preserve"> 7-5700,</w:t>
      </w:r>
      <w:r w:rsidRPr="003813CA">
        <w:rPr>
          <w:smallCaps/>
        </w:rPr>
        <w:t xml:space="preserve"> Ar</w:t>
      </w:r>
      <w:r>
        <w:rPr>
          <w:smallCaps/>
        </w:rPr>
        <w:t>c</w:t>
      </w:r>
      <w:r w:rsidRPr="003813CA">
        <w:rPr>
          <w:smallCaps/>
        </w:rPr>
        <w:t>tic National Wildlife Refuge (ANWR): A Primer for the 112</w:t>
      </w:r>
      <w:r w:rsidRPr="00BD0CFD">
        <w:rPr>
          <w:smallCaps/>
        </w:rPr>
        <w:t>th</w:t>
      </w:r>
      <w:r w:rsidRPr="00C02063">
        <w:rPr>
          <w:smallCaps/>
        </w:rPr>
        <w:t xml:space="preserve"> </w:t>
      </w:r>
      <w:r w:rsidRPr="003813CA">
        <w:rPr>
          <w:smallCaps/>
        </w:rPr>
        <w:t>Congress</w:t>
      </w:r>
      <w:r>
        <w:t xml:space="preserve"> 21 (2012) </w:t>
      </w:r>
      <w:r w:rsidRPr="0068352F">
        <w:rPr>
          <w:i/>
        </w:rPr>
        <w:t>available at</w:t>
      </w:r>
      <w:r w:rsidRPr="0068352F">
        <w:t xml:space="preserve"> https://www.fas.org/sgp/crs/misc/RL33872.pdf (discussing the option of</w:t>
      </w:r>
    </w:p>
    <w:p w14:paraId="7C6F7E93" w14:textId="675BBB5D" w:rsidR="009F2915" w:rsidRPr="003813CA" w:rsidRDefault="009F2915" w:rsidP="0068352F">
      <w:pPr>
        <w:pStyle w:val="FootnoteText"/>
      </w:pPr>
      <w:r w:rsidRPr="0068352F">
        <w:t>“</w:t>
      </w:r>
      <w:proofErr w:type="spellStart"/>
      <w:r w:rsidRPr="0068352F">
        <w:t>continu</w:t>
      </w:r>
      <w:proofErr w:type="spellEnd"/>
      <w:r w:rsidRPr="0068352F">
        <w:t>[</w:t>
      </w:r>
      <w:proofErr w:type="spellStart"/>
      <w:r w:rsidRPr="0068352F">
        <w:t>ing</w:t>
      </w:r>
      <w:proofErr w:type="spellEnd"/>
      <w:r w:rsidRPr="0068352F">
        <w:t>] to take no action” with regard to developing the ANWR, and the arguments in favor of this approach).</w:t>
      </w:r>
    </w:p>
  </w:footnote>
  <w:footnote w:id="81">
    <w:p w14:paraId="5C57C583" w14:textId="4606D387" w:rsidR="009F2915" w:rsidRPr="003813CA" w:rsidRDefault="009F2915" w:rsidP="001E13A3">
      <w:pPr>
        <w:pStyle w:val="FootnoteText"/>
      </w:pPr>
      <w:r w:rsidRPr="003813CA">
        <w:rPr>
          <w:rStyle w:val="FootnoteReference"/>
        </w:rPr>
        <w:footnoteRef/>
      </w:r>
      <w:r w:rsidRPr="003813CA">
        <w:t xml:space="preserve"> </w:t>
      </w:r>
      <w:r>
        <w:t xml:space="preserve">Sheryl Gay Stolberg, </w:t>
      </w:r>
      <w:r w:rsidRPr="003813CA">
        <w:rPr>
          <w:i/>
        </w:rPr>
        <w:t>Bush Calls for End to Ban on Offshore Oil Drilling,</w:t>
      </w:r>
      <w:r w:rsidRPr="003813CA">
        <w:t xml:space="preserve"> </w:t>
      </w:r>
      <w:r w:rsidRPr="00BD0CFD">
        <w:rPr>
          <w:smallCaps/>
        </w:rPr>
        <w:t>N.Y. Times</w:t>
      </w:r>
      <w:r w:rsidRPr="003813CA">
        <w:t xml:space="preserve">, June 19, 2008, </w:t>
      </w:r>
      <w:r w:rsidRPr="00272DD0">
        <w:t>http://www.nytimes.com/2008/06/19/washington/19drill.html?pagewanted=1&amp;_r=0&amp;partner=rssnyt</w:t>
      </w:r>
      <w:r w:rsidRPr="003813CA">
        <w:t xml:space="preserve"> (last visited </w:t>
      </w:r>
      <w:r>
        <w:t>Mar. 6</w:t>
      </w:r>
      <w:r w:rsidRPr="003813CA">
        <w:t xml:space="preserve">, 2009). </w:t>
      </w:r>
    </w:p>
  </w:footnote>
  <w:footnote w:id="82">
    <w:p w14:paraId="2E411306" w14:textId="77777777" w:rsidR="009F2915" w:rsidRPr="003813CA" w:rsidRDefault="009F2915" w:rsidP="001E13A3">
      <w:pPr>
        <w:pStyle w:val="FootnoteText"/>
        <w:rPr>
          <w:szCs w:val="24"/>
        </w:rPr>
      </w:pPr>
      <w:r w:rsidRPr="003813CA">
        <w:rPr>
          <w:szCs w:val="24"/>
          <w:vertAlign w:val="superscript"/>
        </w:rPr>
        <w:footnoteRef/>
      </w:r>
      <w:r w:rsidRPr="003813CA">
        <w:rPr>
          <w:szCs w:val="24"/>
        </w:rPr>
        <w:t xml:space="preserve"> H.R. 139, 113th Cong. (2013). The title of the bill celebrates President Eisenhower’s establishment of ANWR and Representative Morris Udall’s role in enacting ANILCA. </w:t>
      </w:r>
      <w:r w:rsidRPr="003813CA">
        <w:rPr>
          <w:i/>
          <w:szCs w:val="24"/>
        </w:rPr>
        <w:t>See id.</w:t>
      </w:r>
      <w:r w:rsidRPr="003813CA">
        <w:rPr>
          <w:szCs w:val="24"/>
        </w:rPr>
        <w:t xml:space="preserve"> § 2(a)(3)–(4)</w:t>
      </w:r>
      <w:r>
        <w:rPr>
          <w:szCs w:val="24"/>
        </w:rPr>
        <w:t>.</w:t>
      </w:r>
      <w:r w:rsidRPr="003813CA">
        <w:rPr>
          <w:szCs w:val="24"/>
        </w:rPr>
        <w:t xml:space="preserve"> </w:t>
      </w:r>
      <w:r>
        <w:rPr>
          <w:i/>
          <w:szCs w:val="24"/>
        </w:rPr>
        <w:t>S</w:t>
      </w:r>
      <w:r w:rsidRPr="003813CA">
        <w:rPr>
          <w:i/>
          <w:szCs w:val="24"/>
        </w:rPr>
        <w:t>ee also</w:t>
      </w:r>
      <w:r w:rsidRPr="003813CA">
        <w:rPr>
          <w:szCs w:val="24"/>
        </w:rPr>
        <w:t xml:space="preserve"> </w:t>
      </w:r>
      <w:r w:rsidRPr="00BD0CFD">
        <w:rPr>
          <w:i/>
          <w:szCs w:val="24"/>
        </w:rPr>
        <w:t>2011 House ANWR Hearing</w:t>
      </w:r>
      <w:r w:rsidRPr="003813CA">
        <w:rPr>
          <w:szCs w:val="24"/>
        </w:rPr>
        <w:t xml:space="preserve">, </w:t>
      </w:r>
      <w:r w:rsidRPr="003813CA">
        <w:rPr>
          <w:i/>
          <w:szCs w:val="24"/>
        </w:rPr>
        <w:t>supra</w:t>
      </w:r>
      <w:r w:rsidRPr="003813CA">
        <w:rPr>
          <w:szCs w:val="24"/>
        </w:rPr>
        <w:t xml:space="preserve"> note 6</w:t>
      </w:r>
      <w:r>
        <w:rPr>
          <w:szCs w:val="24"/>
        </w:rPr>
        <w:t>5</w:t>
      </w:r>
      <w:r w:rsidRPr="003813CA">
        <w:rPr>
          <w:szCs w:val="24"/>
        </w:rPr>
        <w:t xml:space="preserve">, at 76 (testimony of Douglas Brinkley, Professor of History, Rice University) (arguing that designating ANWR as wilderness “is the proper way to nationally honor Eisenhower with something more meaningful than Interstate Highway signs and a parkway in New Jersey”). Senator Maria Cantwell introduced companion legislation to H.R. 139 in the Senate. S. 1695, 113th Cong. (2013). </w:t>
      </w:r>
    </w:p>
  </w:footnote>
  <w:footnote w:id="83">
    <w:p w14:paraId="11839E41"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H.R. 139</w:t>
      </w:r>
      <w:r>
        <w:rPr>
          <w:szCs w:val="24"/>
        </w:rPr>
        <w:t>,</w:t>
      </w:r>
      <w:r w:rsidRPr="003813CA">
        <w:rPr>
          <w:szCs w:val="24"/>
        </w:rPr>
        <w:t xml:space="preserve"> § 2(2). </w:t>
      </w:r>
    </w:p>
  </w:footnote>
  <w:footnote w:id="84">
    <w:p w14:paraId="015AEBA0" w14:textId="77777777" w:rsidR="009F2915" w:rsidRPr="003813CA" w:rsidRDefault="009F2915" w:rsidP="001E13A3">
      <w:pPr>
        <w:pStyle w:val="FootnoteText"/>
      </w:pPr>
      <w:r w:rsidRPr="003813CA">
        <w:rPr>
          <w:rStyle w:val="FootnoteReference"/>
        </w:rPr>
        <w:footnoteRef/>
      </w:r>
      <w:r w:rsidRPr="003813CA">
        <w:t xml:space="preserve"> </w:t>
      </w:r>
      <w:r w:rsidRPr="003813CA">
        <w:rPr>
          <w:i/>
        </w:rPr>
        <w:t>See, e.g.</w:t>
      </w:r>
      <w:r w:rsidRPr="003813CA">
        <w:t xml:space="preserve">, Juliet </w:t>
      </w:r>
      <w:proofErr w:type="spellStart"/>
      <w:r w:rsidRPr="003813CA">
        <w:t>Eilperen</w:t>
      </w:r>
      <w:proofErr w:type="spellEnd"/>
      <w:r w:rsidRPr="003813CA">
        <w:t xml:space="preserve">, </w:t>
      </w:r>
      <w:r w:rsidRPr="003813CA">
        <w:rPr>
          <w:i/>
        </w:rPr>
        <w:t>Administration Won’t Trade ANWR Drilling for Clean Energy Fund</w:t>
      </w:r>
      <w:r w:rsidRPr="003813CA">
        <w:t>,</w:t>
      </w:r>
      <w:r w:rsidRPr="003813CA">
        <w:rPr>
          <w:smallCaps/>
        </w:rPr>
        <w:t xml:space="preserve"> Washington Post</w:t>
      </w:r>
      <w:r w:rsidRPr="003813CA">
        <w:t>, Mar. 19, 2013, http://www.washingtonpost.com/blogs/post-politics/wp/2013/03/19/administration-wont-trade-anwr-drilling-for-clean-energy-fund/ (last visited Jan. 30, 2014) (describing the Obama Administration’s prioritization of conserving the wilderness over intense pressure to drill).</w:t>
      </w:r>
    </w:p>
  </w:footnote>
  <w:footnote w:id="85">
    <w:p w14:paraId="180DFB98"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smallCaps/>
          <w:szCs w:val="24"/>
        </w:rPr>
        <w:t>U.S. Fish &amp; Wildlife Serv., Arctic Refuge Draft Revised Comprehensive Conservation Plan</w:t>
      </w:r>
      <w:r w:rsidRPr="003813CA">
        <w:rPr>
          <w:szCs w:val="24"/>
        </w:rPr>
        <w:t>, at H-7</w:t>
      </w:r>
      <w:r>
        <w:rPr>
          <w:szCs w:val="24"/>
        </w:rPr>
        <w:t xml:space="preserve"> to </w:t>
      </w:r>
      <w:r w:rsidRPr="003813CA">
        <w:rPr>
          <w:szCs w:val="24"/>
        </w:rPr>
        <w:t xml:space="preserve">H-12 (2011) [hereinafter </w:t>
      </w:r>
      <w:r w:rsidRPr="003813CA">
        <w:rPr>
          <w:smallCaps/>
          <w:szCs w:val="24"/>
        </w:rPr>
        <w:t>Draft Plan</w:t>
      </w:r>
      <w:r w:rsidRPr="003813CA">
        <w:rPr>
          <w:szCs w:val="24"/>
        </w:rPr>
        <w:t xml:space="preserve">]. </w:t>
      </w:r>
    </w:p>
  </w:footnote>
  <w:footnote w:id="86">
    <w:p w14:paraId="6B79BEF9" w14:textId="77777777" w:rsidR="009F2915" w:rsidRPr="003813CA" w:rsidRDefault="009F2915" w:rsidP="001E13A3">
      <w:pPr>
        <w:pStyle w:val="FootnoteText"/>
      </w:pPr>
      <w:r w:rsidRPr="003813CA">
        <w:rPr>
          <w:rStyle w:val="FootnoteReference"/>
        </w:rPr>
        <w:footnoteRef/>
      </w:r>
      <w:r w:rsidRPr="003813CA">
        <w:t xml:space="preserve"> </w:t>
      </w:r>
      <w:r w:rsidRPr="003813CA">
        <w:rPr>
          <w:i/>
        </w:rPr>
        <w:t xml:space="preserve">See </w:t>
      </w:r>
      <w:r w:rsidRPr="003813CA">
        <w:t xml:space="preserve">157 Cong. Rec. S6693, S6696 (daily ed. Oct. 18, 2011) (statement of Sen. Murkowski) (claiming that the state of current law allows for drilling in ANWR). </w:t>
      </w:r>
    </w:p>
  </w:footnote>
  <w:footnote w:id="87">
    <w:p w14:paraId="38A04A1C" w14:textId="53794524"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t>ANILCA</w:t>
      </w:r>
      <w:r w:rsidRPr="003813CA">
        <w:rPr>
          <w:szCs w:val="24"/>
        </w:rPr>
        <w:t xml:space="preserve">, 16 U.S.C. § 3101(d) (2006); </w:t>
      </w:r>
      <w:r w:rsidRPr="003813CA">
        <w:t xml:space="preserve">157 Cong. Rec. S6693, </w:t>
      </w:r>
      <w:r>
        <w:t xml:space="preserve">S6696 (daily ed. Oct. 18, 2011), </w:t>
      </w:r>
      <w:r w:rsidRPr="00ED5380">
        <w:rPr>
          <w:i/>
        </w:rPr>
        <w:t>see also</w:t>
      </w:r>
      <w:r>
        <w:t xml:space="preserve"> 16 U.S.C. </w:t>
      </w:r>
      <w:r>
        <w:rPr>
          <w:szCs w:val="24"/>
        </w:rPr>
        <w:t xml:space="preserve">§ 3205(a)–(b) (2006) (requiring that the Secretary of Interior “review, as to their suitability or </w:t>
      </w:r>
      <w:proofErr w:type="spellStart"/>
      <w:r>
        <w:rPr>
          <w:szCs w:val="24"/>
        </w:rPr>
        <w:t>nonsuitability</w:t>
      </w:r>
      <w:proofErr w:type="spellEnd"/>
      <w:r>
        <w:rPr>
          <w:szCs w:val="24"/>
        </w:rPr>
        <w:t xml:space="preserve"> for preservation as wilderness, all lands within units of the National Park System and units of the National Wildlife Refuge System in Alaska not designated as wilderness … and report his findings to the President” who “shall advice the Congress of his recommendations with respect to such areas”).</w:t>
      </w:r>
    </w:p>
  </w:footnote>
  <w:footnote w:id="88">
    <w:p w14:paraId="7847E8C3" w14:textId="77777777" w:rsidR="009F2915" w:rsidRPr="003813CA" w:rsidRDefault="009F2915" w:rsidP="001E13A3">
      <w:pPr>
        <w:pStyle w:val="FootnoteText"/>
      </w:pPr>
      <w:r w:rsidRPr="003813CA">
        <w:rPr>
          <w:rStyle w:val="FootnoteReference"/>
        </w:rPr>
        <w:footnoteRef/>
      </w:r>
      <w:r w:rsidRPr="003813CA">
        <w:t xml:space="preserve"> 16 U.S.C.</w:t>
      </w:r>
      <w:r w:rsidRPr="003813CA">
        <w:rPr>
          <w:szCs w:val="24"/>
        </w:rPr>
        <w:t xml:space="preserve"> § 1326(b) </w:t>
      </w:r>
      <w:r>
        <w:rPr>
          <w:szCs w:val="24"/>
        </w:rPr>
        <w:t xml:space="preserve">(2006) </w:t>
      </w:r>
      <w:r w:rsidRPr="003813CA">
        <w:rPr>
          <w:szCs w:val="24"/>
        </w:rPr>
        <w:t xml:space="preserve">(“No further </w:t>
      </w:r>
      <w:r w:rsidRPr="003813CA">
        <w:rPr>
          <w:color w:val="252525"/>
          <w:szCs w:val="24"/>
        </w:rPr>
        <w:t>studies of Federal lands in the State of Alaska for the single purpose of considering the establishment of a conservation system unit, national recreation area, national conservation area, or for related or similar purposes shall be conducted unless authorized by this Act or further Act of Congress.”)</w:t>
      </w:r>
      <w:r>
        <w:rPr>
          <w:color w:val="252525"/>
          <w:szCs w:val="24"/>
        </w:rPr>
        <w:t>.</w:t>
      </w:r>
    </w:p>
  </w:footnote>
  <w:footnote w:id="89">
    <w:p w14:paraId="79B983D0"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157 </w:t>
      </w:r>
      <w:r w:rsidRPr="003813CA">
        <w:rPr>
          <w:smallCaps/>
          <w:szCs w:val="24"/>
        </w:rPr>
        <w:t>Cong. Rec.</w:t>
      </w:r>
      <w:r w:rsidRPr="003813CA">
        <w:rPr>
          <w:szCs w:val="24"/>
        </w:rPr>
        <w:t xml:space="preserve"> S6693 (daily ed. Oct. 18, 2011) (statement of Sen. Murkowski)</w:t>
      </w:r>
      <w:r>
        <w:rPr>
          <w:szCs w:val="24"/>
        </w:rPr>
        <w:t>.</w:t>
      </w:r>
      <w:r w:rsidRPr="003813CA">
        <w:rPr>
          <w:szCs w:val="24"/>
        </w:rPr>
        <w:t xml:space="preserve"> </w:t>
      </w:r>
      <w:r>
        <w:rPr>
          <w:i/>
          <w:szCs w:val="24"/>
        </w:rPr>
        <w:t>S</w:t>
      </w:r>
      <w:r w:rsidRPr="003813CA">
        <w:rPr>
          <w:i/>
          <w:szCs w:val="24"/>
        </w:rPr>
        <w:t>ee also</w:t>
      </w:r>
      <w:r w:rsidRPr="003813CA">
        <w:rPr>
          <w:szCs w:val="24"/>
        </w:rPr>
        <w:t xml:space="preserve"> </w:t>
      </w:r>
      <w:r w:rsidRPr="003813CA">
        <w:rPr>
          <w:smallCaps/>
          <w:szCs w:val="24"/>
        </w:rPr>
        <w:t>Fish &amp; Wildlife Serv., Arctic National Wildlife Refuge Revised Comprehensive Conservation Plan Public Comments</w:t>
      </w:r>
      <w:r w:rsidRPr="003813CA">
        <w:rPr>
          <w:szCs w:val="24"/>
        </w:rPr>
        <w:t xml:space="preserve"> 79 (2012) (comment of Sen. Murkowski) (asserting that the “no more” clause means that “[s]</w:t>
      </w:r>
      <w:proofErr w:type="spellStart"/>
      <w:r w:rsidRPr="003813CA">
        <w:rPr>
          <w:szCs w:val="24"/>
        </w:rPr>
        <w:t>hould</w:t>
      </w:r>
      <w:proofErr w:type="spellEnd"/>
      <w:r w:rsidRPr="003813CA">
        <w:rPr>
          <w:szCs w:val="24"/>
        </w:rPr>
        <w:t xml:space="preserve"> FWS take steps to encroach upon or compromise Congressional authority over any federally-held lands, or should any federal agency take unilateral steps to sterilize a commonly-owned and valuable resource, this fundamental principle of public land management would be corrupted, and public reaction, likely manifested in Congress, may be both swift and far reaching”); </w:t>
      </w:r>
      <w:r w:rsidRPr="003813CA">
        <w:rPr>
          <w:i/>
          <w:szCs w:val="24"/>
        </w:rPr>
        <w:t>id.</w:t>
      </w:r>
      <w:r w:rsidRPr="003813CA">
        <w:rPr>
          <w:szCs w:val="24"/>
        </w:rPr>
        <w:t xml:space="preserve"> at </w:t>
      </w:r>
      <w:proofErr w:type="spellStart"/>
      <w:r>
        <w:rPr>
          <w:szCs w:val="24"/>
        </w:rPr>
        <w:t>app’x</w:t>
      </w:r>
      <w:proofErr w:type="spellEnd"/>
      <w:r>
        <w:rPr>
          <w:szCs w:val="24"/>
        </w:rPr>
        <w:t xml:space="preserve"> </w:t>
      </w:r>
      <w:r w:rsidRPr="003813CA">
        <w:rPr>
          <w:szCs w:val="24"/>
        </w:rPr>
        <w:t xml:space="preserve">B-113 (comment of Rep. Young) (“The FWS has no authority to declare additional wilderness designations within the existing refuge. Therefore, the actions of the FWS are nothing more than a gross waste of taxpayer money and an overstep in authority.”); </w:t>
      </w:r>
      <w:r w:rsidRPr="003813CA">
        <w:rPr>
          <w:i/>
          <w:szCs w:val="24"/>
        </w:rPr>
        <w:t>id.</w:t>
      </w:r>
      <w:r w:rsidRPr="003813CA">
        <w:rPr>
          <w:szCs w:val="24"/>
        </w:rPr>
        <w:t xml:space="preserve"> at 68 (comment of Red Rock &amp; Edward </w:t>
      </w:r>
      <w:proofErr w:type="spellStart"/>
      <w:r w:rsidRPr="003813CA">
        <w:rPr>
          <w:szCs w:val="24"/>
        </w:rPr>
        <w:t>Itta</w:t>
      </w:r>
      <w:proofErr w:type="spellEnd"/>
      <w:r w:rsidRPr="003813CA">
        <w:rPr>
          <w:szCs w:val="24"/>
        </w:rPr>
        <w:t>, President &amp; CEO</w:t>
      </w:r>
      <w:r>
        <w:rPr>
          <w:szCs w:val="24"/>
        </w:rPr>
        <w:t xml:space="preserve">, </w:t>
      </w:r>
      <w:r w:rsidRPr="003813CA">
        <w:rPr>
          <w:szCs w:val="24"/>
        </w:rPr>
        <w:t>Major ASRC/North Slope Borough) (arguing that the FWS wilderness review violates the “no more</w:t>
      </w:r>
      <w:r>
        <w:rPr>
          <w:szCs w:val="24"/>
        </w:rPr>
        <w:t>”</w:t>
      </w:r>
      <w:r w:rsidRPr="003813CA">
        <w:rPr>
          <w:szCs w:val="24"/>
        </w:rPr>
        <w:t xml:space="preserve"> clause); </w:t>
      </w:r>
      <w:r w:rsidRPr="003813CA">
        <w:rPr>
          <w:i/>
          <w:szCs w:val="24"/>
        </w:rPr>
        <w:t>id.</w:t>
      </w:r>
      <w:r w:rsidRPr="003813CA">
        <w:rPr>
          <w:szCs w:val="24"/>
        </w:rPr>
        <w:t xml:space="preserve"> at 62–63 (comment of Kate Williams, Regulatory Affairs Rep., Alaska Oil &amp; Gas </w:t>
      </w:r>
      <w:proofErr w:type="spellStart"/>
      <w:r w:rsidRPr="003813CA">
        <w:rPr>
          <w:szCs w:val="24"/>
        </w:rPr>
        <w:t>Ass’n</w:t>
      </w:r>
      <w:proofErr w:type="spellEnd"/>
      <w:r w:rsidRPr="003813CA">
        <w:rPr>
          <w:szCs w:val="24"/>
        </w:rPr>
        <w:t xml:space="preserve">) (arguing the same). The FWS believes that its wilderness review does not violate the “no more” clause “because the reviews do not constitute a withdrawal nor are they being conducted for the sole purpose of establishing a conservation system unit.”  </w:t>
      </w:r>
      <w:r w:rsidRPr="003813CA">
        <w:rPr>
          <w:smallCaps/>
          <w:szCs w:val="24"/>
        </w:rPr>
        <w:t>Fish &amp; Wildlife Serv.,</w:t>
      </w:r>
      <w:r w:rsidRPr="003813CA">
        <w:rPr>
          <w:szCs w:val="24"/>
        </w:rPr>
        <w:t xml:space="preserve"> </w:t>
      </w:r>
      <w:r w:rsidRPr="003813CA">
        <w:rPr>
          <w:smallCaps/>
          <w:szCs w:val="24"/>
        </w:rPr>
        <w:t>Arctic National Wildlife Refuge Summary of Draft CCP</w:t>
      </w:r>
      <w:r w:rsidRPr="003813CA">
        <w:rPr>
          <w:szCs w:val="24"/>
        </w:rPr>
        <w:t xml:space="preserve"> 7 (2011)</w:t>
      </w:r>
      <w:r>
        <w:rPr>
          <w:szCs w:val="24"/>
        </w:rPr>
        <w:t>.</w:t>
      </w:r>
      <w:r w:rsidRPr="003813CA">
        <w:rPr>
          <w:szCs w:val="24"/>
        </w:rPr>
        <w:t xml:space="preserve"> </w:t>
      </w:r>
      <w:r>
        <w:rPr>
          <w:i/>
          <w:szCs w:val="24"/>
        </w:rPr>
        <w:t>S</w:t>
      </w:r>
      <w:r w:rsidRPr="003813CA">
        <w:rPr>
          <w:i/>
          <w:szCs w:val="24"/>
        </w:rPr>
        <w:t>ee also</w:t>
      </w:r>
      <w:r w:rsidRPr="003813CA">
        <w:rPr>
          <w:szCs w:val="24"/>
        </w:rPr>
        <w:t xml:space="preserve"> Martin </w:t>
      </w:r>
      <w:proofErr w:type="spellStart"/>
      <w:r w:rsidRPr="003813CA">
        <w:rPr>
          <w:szCs w:val="24"/>
        </w:rPr>
        <w:t>Nie</w:t>
      </w:r>
      <w:proofErr w:type="spellEnd"/>
      <w:r w:rsidRPr="003813CA">
        <w:rPr>
          <w:szCs w:val="24"/>
        </w:rPr>
        <w:t xml:space="preserve">, </w:t>
      </w:r>
      <w:r w:rsidRPr="003813CA">
        <w:rPr>
          <w:i/>
          <w:szCs w:val="24"/>
        </w:rPr>
        <w:t xml:space="preserve">Governing the </w:t>
      </w:r>
      <w:proofErr w:type="spellStart"/>
      <w:r w:rsidRPr="003813CA">
        <w:rPr>
          <w:i/>
          <w:szCs w:val="24"/>
        </w:rPr>
        <w:t>Tongass</w:t>
      </w:r>
      <w:proofErr w:type="spellEnd"/>
      <w:r w:rsidRPr="003813CA">
        <w:rPr>
          <w:i/>
          <w:szCs w:val="24"/>
        </w:rPr>
        <w:t>: National Forest Conflict and Political Decision Making</w:t>
      </w:r>
      <w:r w:rsidRPr="003813CA">
        <w:rPr>
          <w:szCs w:val="24"/>
        </w:rPr>
        <w:t xml:space="preserve">, 36 </w:t>
      </w:r>
      <w:proofErr w:type="spellStart"/>
      <w:r w:rsidRPr="003813CA">
        <w:rPr>
          <w:smallCaps/>
          <w:szCs w:val="24"/>
        </w:rPr>
        <w:t>Envtl</w:t>
      </w:r>
      <w:proofErr w:type="spellEnd"/>
      <w:r w:rsidRPr="003813CA">
        <w:rPr>
          <w:smallCaps/>
          <w:szCs w:val="24"/>
        </w:rPr>
        <w:t>. L</w:t>
      </w:r>
      <w:r w:rsidRPr="003813CA">
        <w:rPr>
          <w:szCs w:val="24"/>
        </w:rPr>
        <w:t>. 385, 403 (2006) (noting that the Wilderness Society contends that “the prohibition on further wilderness reviews ‘applies only to “single purpose” studies, not to wilderness reviews undertaken as part of comprehensive land-use planning such as national forest plan revisions’”).</w:t>
      </w:r>
    </w:p>
  </w:footnote>
  <w:footnote w:id="90">
    <w:p w14:paraId="5D02AFE2" w14:textId="77777777" w:rsidR="009F2915" w:rsidRPr="003813CA" w:rsidRDefault="009F2915" w:rsidP="001E13A3">
      <w:pPr>
        <w:pStyle w:val="FootnoteText"/>
      </w:pPr>
      <w:r w:rsidRPr="003813CA">
        <w:rPr>
          <w:rStyle w:val="FootnoteReference"/>
        </w:rPr>
        <w:footnoteRef/>
      </w:r>
      <w:r w:rsidRPr="003813CA">
        <w:t xml:space="preserve"> </w:t>
      </w:r>
      <w:r w:rsidRPr="003813CA">
        <w:rPr>
          <w:szCs w:val="24"/>
        </w:rPr>
        <w:t xml:space="preserve">Utah Office of Tourism, </w:t>
      </w:r>
      <w:r w:rsidRPr="003813CA">
        <w:rPr>
          <w:i/>
          <w:szCs w:val="24"/>
        </w:rPr>
        <w:t>National Parks</w:t>
      </w:r>
      <w:r w:rsidRPr="003813CA">
        <w:rPr>
          <w:szCs w:val="24"/>
        </w:rPr>
        <w:t>, http://travel.utah.gov/publications/onesheets/NationalParks_web.pdf (last visited Feb. 4, 2014).</w:t>
      </w:r>
    </w:p>
  </w:footnote>
  <w:footnote w:id="91">
    <w:p w14:paraId="4B224B8A"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Utah Wilderness Act of 1984, Pub. L. No. 98-428, 98 Stat. 1657, 1657–59</w:t>
      </w:r>
      <w:r>
        <w:rPr>
          <w:szCs w:val="24"/>
        </w:rPr>
        <w:t xml:space="preserve"> (1984)</w:t>
      </w:r>
      <w:r w:rsidRPr="003813CA">
        <w:rPr>
          <w:szCs w:val="24"/>
        </w:rPr>
        <w:t>.</w:t>
      </w:r>
    </w:p>
  </w:footnote>
  <w:footnote w:id="92">
    <w:p w14:paraId="7DB8D02F"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Southern Utah Wilderness Alliance, </w:t>
      </w:r>
      <w:r w:rsidRPr="003813CA">
        <w:rPr>
          <w:i/>
          <w:szCs w:val="24"/>
        </w:rPr>
        <w:t>The Story of America’s Red Rock Wilderness Act</w:t>
      </w:r>
      <w:r w:rsidRPr="003813CA">
        <w:rPr>
          <w:szCs w:val="24"/>
        </w:rPr>
        <w:t>, http://www.suwa.org/issues/arrwa/the-story-of-americas-red-rock-wilderness-act/ (last visited Feb. 4, 2014).</w:t>
      </w:r>
    </w:p>
  </w:footnote>
  <w:footnote w:id="93">
    <w:p w14:paraId="3617A039" w14:textId="77777777" w:rsidR="009F2915" w:rsidRPr="003813CA" w:rsidRDefault="009F2915" w:rsidP="001E13A3">
      <w:pPr>
        <w:pStyle w:val="FootnoteText"/>
      </w:pPr>
      <w:r w:rsidRPr="003813CA">
        <w:rPr>
          <w:rStyle w:val="FootnoteReference"/>
        </w:rPr>
        <w:footnoteRef/>
      </w:r>
      <w:r w:rsidRPr="003813CA">
        <w:rPr>
          <w:szCs w:val="24"/>
        </w:rPr>
        <w:t xml:space="preserve"> </w:t>
      </w:r>
      <w:r w:rsidRPr="003813CA">
        <w:rPr>
          <w:i/>
          <w:szCs w:val="24"/>
        </w:rPr>
        <w:t>Id.</w:t>
      </w:r>
    </w:p>
  </w:footnote>
  <w:footnote w:id="94">
    <w:p w14:paraId="436A7C01" w14:textId="77777777" w:rsidR="009F2915" w:rsidRPr="003813CA" w:rsidRDefault="009F2915" w:rsidP="001E13A3">
      <w:pPr>
        <w:pStyle w:val="FootnoteText"/>
      </w:pPr>
      <w:r w:rsidRPr="003813CA">
        <w:rPr>
          <w:rStyle w:val="FootnoteReference"/>
        </w:rPr>
        <w:footnoteRef/>
      </w:r>
      <w:r w:rsidRPr="003813CA">
        <w:t xml:space="preserve"> </w:t>
      </w:r>
      <w:r w:rsidRPr="003813CA">
        <w:rPr>
          <w:i/>
          <w:szCs w:val="24"/>
        </w:rPr>
        <w:t>Id.</w:t>
      </w:r>
    </w:p>
  </w:footnote>
  <w:footnote w:id="95">
    <w:p w14:paraId="1795DFFF" w14:textId="0331563D" w:rsidR="009F2915" w:rsidRDefault="009F2915">
      <w:pPr>
        <w:pStyle w:val="FootnoteText"/>
      </w:pPr>
      <w:r>
        <w:rPr>
          <w:rStyle w:val="FootnoteReference"/>
        </w:rPr>
        <w:footnoteRef/>
      </w:r>
      <w:r>
        <w:t xml:space="preserve"> </w:t>
      </w:r>
      <w:r w:rsidRPr="003813CA">
        <w:rPr>
          <w:szCs w:val="24"/>
        </w:rPr>
        <w:t>America’s Red Rock Wilderness Act of 2013, S. 769, 113th Cong. §§ 101–109 (2013)</w:t>
      </w:r>
      <w:r>
        <w:rPr>
          <w:szCs w:val="24"/>
        </w:rPr>
        <w:t>.</w:t>
      </w:r>
    </w:p>
  </w:footnote>
  <w:footnote w:id="96">
    <w:p w14:paraId="67240F46" w14:textId="6A4BF517" w:rsidR="009F2915" w:rsidRPr="001030BE" w:rsidRDefault="009F2915" w:rsidP="001E13A3">
      <w:pPr>
        <w:pStyle w:val="FootnoteText"/>
      </w:pPr>
      <w:r w:rsidRPr="003813CA">
        <w:rPr>
          <w:rStyle w:val="FootnoteReference"/>
        </w:rPr>
        <w:footnoteRef/>
      </w:r>
      <w:r w:rsidRPr="003813CA">
        <w:t xml:space="preserve"> </w:t>
      </w:r>
      <w:r w:rsidRPr="003813CA">
        <w:rPr>
          <w:i/>
          <w:szCs w:val="24"/>
        </w:rPr>
        <w:t>Id.</w:t>
      </w:r>
      <w:r>
        <w:rPr>
          <w:szCs w:val="24"/>
        </w:rPr>
        <w:t>; H.R. Res. 4559, 101</w:t>
      </w:r>
      <w:r w:rsidRPr="001030BE">
        <w:rPr>
          <w:szCs w:val="24"/>
          <w:vertAlign w:val="superscript"/>
        </w:rPr>
        <w:t>st</w:t>
      </w:r>
      <w:r>
        <w:rPr>
          <w:szCs w:val="24"/>
        </w:rPr>
        <w:t xml:space="preserve"> Cong. (1990).</w:t>
      </w:r>
    </w:p>
  </w:footnote>
  <w:footnote w:id="97">
    <w:p w14:paraId="6D6AD342"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151 </w:t>
      </w:r>
      <w:r w:rsidRPr="003813CA">
        <w:rPr>
          <w:smallCaps/>
          <w:szCs w:val="24"/>
        </w:rPr>
        <w:t>Cong. Rec.</w:t>
      </w:r>
      <w:r w:rsidRPr="003813CA">
        <w:rPr>
          <w:szCs w:val="24"/>
        </w:rPr>
        <w:t xml:space="preserve"> S4129 (daily ed. Apr. 21, 2005) (statement of Sen. Durbin) (“America’s Red Rock Wilderness Act will designate 9.5 million acres of land managed by the Bureau of Land Management, BLM, in Utah as wilderness under the Wilderness Act. . . . For more than 20 years Utah conservationists have been working to add the last great blocks of undeveloped BLM-administered land in Utah to the National Wilderness Preservation System.”)</w:t>
      </w:r>
      <w:r>
        <w:rPr>
          <w:szCs w:val="24"/>
        </w:rPr>
        <w:t>.</w:t>
      </w:r>
      <w:r w:rsidRPr="003813CA">
        <w:rPr>
          <w:szCs w:val="24"/>
        </w:rPr>
        <w:t xml:space="preserve"> </w:t>
      </w:r>
      <w:r>
        <w:rPr>
          <w:i/>
          <w:szCs w:val="24"/>
        </w:rPr>
        <w:t>S</w:t>
      </w:r>
      <w:r w:rsidRPr="003813CA">
        <w:rPr>
          <w:i/>
          <w:szCs w:val="24"/>
        </w:rPr>
        <w:t>ee</w:t>
      </w:r>
      <w:r w:rsidRPr="003813CA">
        <w:rPr>
          <w:szCs w:val="24"/>
        </w:rPr>
        <w:t xml:space="preserve"> America’s Red Rock Wilderness Act of 2013, S. 769, 113th Cong. §§ 101–109 (2013); America’s Red Rock Wilderness Act, H.R. 1630, 113th Cong. §§ 101–109 (2013). The history of the southern Utah wilderness saga is told in Stephen H.M. Bloch &amp; Heidi J. McIntosh, </w:t>
      </w:r>
      <w:r w:rsidRPr="003813CA">
        <w:rPr>
          <w:i/>
          <w:szCs w:val="24"/>
        </w:rPr>
        <w:t xml:space="preserve">A View From the Front Lines: The Fate of Utah’s </w:t>
      </w:r>
      <w:proofErr w:type="spellStart"/>
      <w:r w:rsidRPr="003813CA">
        <w:rPr>
          <w:i/>
          <w:szCs w:val="24"/>
        </w:rPr>
        <w:t>Redrock</w:t>
      </w:r>
      <w:proofErr w:type="spellEnd"/>
      <w:r w:rsidRPr="003813CA">
        <w:rPr>
          <w:i/>
          <w:szCs w:val="24"/>
        </w:rPr>
        <w:t xml:space="preserve"> Wilderness Under the George W. Bush Administration</w:t>
      </w:r>
      <w:r w:rsidRPr="003813CA">
        <w:rPr>
          <w:szCs w:val="24"/>
        </w:rPr>
        <w:t>, 33</w:t>
      </w:r>
      <w:r w:rsidRPr="003813CA">
        <w:rPr>
          <w:smallCaps/>
          <w:szCs w:val="24"/>
        </w:rPr>
        <w:t xml:space="preserve"> Golden Gate U. L. Rev</w:t>
      </w:r>
      <w:r w:rsidRPr="003813CA">
        <w:rPr>
          <w:szCs w:val="24"/>
        </w:rPr>
        <w:t xml:space="preserve">. 473 (2003); Kevin Hayes, </w:t>
      </w:r>
      <w:r w:rsidRPr="003813CA">
        <w:rPr>
          <w:i/>
          <w:szCs w:val="24"/>
        </w:rPr>
        <w:t>History and Future of the Conflict Over Wilderness Designations of BLM Land in Utah</w:t>
      </w:r>
      <w:r w:rsidRPr="003813CA">
        <w:rPr>
          <w:szCs w:val="24"/>
        </w:rPr>
        <w:t xml:space="preserve">, 16 </w:t>
      </w:r>
      <w:r w:rsidRPr="003813CA">
        <w:rPr>
          <w:smallCaps/>
          <w:szCs w:val="24"/>
        </w:rPr>
        <w:t xml:space="preserve">J. </w:t>
      </w:r>
      <w:proofErr w:type="spellStart"/>
      <w:r w:rsidRPr="003813CA">
        <w:rPr>
          <w:smallCaps/>
          <w:szCs w:val="24"/>
        </w:rPr>
        <w:t>Envtl</w:t>
      </w:r>
      <w:proofErr w:type="spellEnd"/>
      <w:r w:rsidRPr="003813CA">
        <w:rPr>
          <w:smallCaps/>
          <w:szCs w:val="24"/>
        </w:rPr>
        <w:t xml:space="preserve">. L. &amp; </w:t>
      </w:r>
      <w:proofErr w:type="spellStart"/>
      <w:r w:rsidRPr="003813CA">
        <w:rPr>
          <w:smallCaps/>
          <w:szCs w:val="24"/>
        </w:rPr>
        <w:t>Litig</w:t>
      </w:r>
      <w:proofErr w:type="spellEnd"/>
      <w:r w:rsidRPr="003813CA">
        <w:rPr>
          <w:szCs w:val="24"/>
        </w:rPr>
        <w:t>. 203 (2001); South</w:t>
      </w:r>
      <w:r>
        <w:rPr>
          <w:szCs w:val="24"/>
        </w:rPr>
        <w:t>ern</w:t>
      </w:r>
      <w:r w:rsidRPr="003813CA">
        <w:rPr>
          <w:szCs w:val="24"/>
        </w:rPr>
        <w:t xml:space="preserve"> Utah Wilderness Alliance, </w:t>
      </w:r>
      <w:r w:rsidRPr="003813CA">
        <w:rPr>
          <w:i/>
          <w:szCs w:val="24"/>
        </w:rPr>
        <w:t>supra</w:t>
      </w:r>
      <w:r w:rsidRPr="003813CA">
        <w:rPr>
          <w:szCs w:val="24"/>
        </w:rPr>
        <w:t xml:space="preserve"> note 86. </w:t>
      </w:r>
    </w:p>
  </w:footnote>
  <w:footnote w:id="98">
    <w:p w14:paraId="36377B38"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w:t>
      </w:r>
      <w:r w:rsidRPr="00BD0CFD">
        <w:rPr>
          <w:i/>
          <w:szCs w:val="24"/>
        </w:rPr>
        <w:t xml:space="preserve">Hearing on H.R. 86, </w:t>
      </w:r>
      <w:r w:rsidRPr="00E46F95">
        <w:rPr>
          <w:i/>
          <w:szCs w:val="24"/>
        </w:rPr>
        <w:t xml:space="preserve">H.R. 1925, </w:t>
      </w:r>
      <w:r w:rsidRPr="00BD0CFD">
        <w:rPr>
          <w:i/>
          <w:szCs w:val="24"/>
        </w:rPr>
        <w:t>H.R. 2689, H.R. 2781, &amp; H.R. 2888 Before the H. Comm. on Natural Res.</w:t>
      </w:r>
      <w:r>
        <w:rPr>
          <w:szCs w:val="24"/>
        </w:rPr>
        <w:t xml:space="preserve">, 111th Cong. 35–38 (2009) [hereinafter </w:t>
      </w:r>
      <w:r w:rsidRPr="00BD0CFD">
        <w:rPr>
          <w:i/>
          <w:szCs w:val="24"/>
        </w:rPr>
        <w:t>Utah Wilderness Hearing</w:t>
      </w:r>
      <w:r>
        <w:rPr>
          <w:szCs w:val="24"/>
        </w:rPr>
        <w:t>] (statement of Robert V. Abbey, Dir., BLM).</w:t>
      </w:r>
      <w:r w:rsidRPr="003813CA">
        <w:rPr>
          <w:szCs w:val="24"/>
        </w:rPr>
        <w:t xml:space="preserve"> </w:t>
      </w:r>
    </w:p>
  </w:footnote>
  <w:footnote w:id="99">
    <w:p w14:paraId="097EF115" w14:textId="11EDA8DA" w:rsidR="009F2915" w:rsidRPr="003813CA" w:rsidRDefault="009F2915" w:rsidP="001E13A3">
      <w:pPr>
        <w:pStyle w:val="FootnoteText"/>
      </w:pPr>
      <w:r w:rsidRPr="003813CA">
        <w:rPr>
          <w:rStyle w:val="FootnoteReference"/>
        </w:rPr>
        <w:footnoteRef/>
      </w:r>
      <w:r w:rsidRPr="003813CA">
        <w:t xml:space="preserve"> </w:t>
      </w:r>
      <w:r w:rsidRPr="00BD0CFD">
        <w:rPr>
          <w:rFonts w:eastAsia="Calibri"/>
          <w:smallCaps/>
        </w:rPr>
        <w:t xml:space="preserve">Wallace </w:t>
      </w:r>
      <w:proofErr w:type="spellStart"/>
      <w:r w:rsidRPr="00BD0CFD">
        <w:rPr>
          <w:rFonts w:eastAsia="Calibri"/>
          <w:smallCaps/>
        </w:rPr>
        <w:t>Stegner</w:t>
      </w:r>
      <w:proofErr w:type="spellEnd"/>
      <w:r w:rsidRPr="00BD0CFD">
        <w:rPr>
          <w:rFonts w:eastAsia="Calibri"/>
          <w:smallCaps/>
        </w:rPr>
        <w:t>, Utah</w:t>
      </w:r>
      <w:r w:rsidRPr="003813CA">
        <w:rPr>
          <w:rFonts w:eastAsia="Calibri"/>
        </w:rPr>
        <w:t xml:space="preserve"> </w:t>
      </w:r>
      <w:r w:rsidRPr="003813CA">
        <w:rPr>
          <w:rFonts w:eastAsia="Calibri"/>
          <w:smallCaps/>
        </w:rPr>
        <w:t>Wilderness Coalition, Wilderness at the Edge</w:t>
      </w:r>
      <w:r>
        <w:rPr>
          <w:rFonts w:eastAsia="Calibri"/>
        </w:rPr>
        <w:t xml:space="preserve"> 3 (1990), </w:t>
      </w:r>
      <w:r w:rsidRPr="0095016F">
        <w:rPr>
          <w:rFonts w:eastAsia="Calibri"/>
          <w:i/>
        </w:rPr>
        <w:t>available at</w:t>
      </w:r>
      <w:r>
        <w:rPr>
          <w:rFonts w:eastAsia="Calibri"/>
        </w:rPr>
        <w:t xml:space="preserve"> </w:t>
      </w:r>
      <w:r w:rsidRPr="0095016F">
        <w:rPr>
          <w:rFonts w:eastAsia="Calibri"/>
        </w:rPr>
        <w:t>http://action.suwa.org/site/PageServer?pagename=WATE_introduction</w:t>
      </w:r>
      <w:r>
        <w:rPr>
          <w:rFonts w:eastAsia="Calibri"/>
        </w:rPr>
        <w:t>.</w:t>
      </w:r>
    </w:p>
  </w:footnote>
  <w:footnote w:id="100">
    <w:p w14:paraId="4A4FD980" w14:textId="77777777" w:rsidR="009F2915" w:rsidRPr="00ED5380" w:rsidRDefault="009F2915" w:rsidP="00ED5380">
      <w:pPr>
        <w:widowControl w:val="0"/>
        <w:autoSpaceDE w:val="0"/>
        <w:autoSpaceDN w:val="0"/>
        <w:adjustRightInd w:val="0"/>
        <w:rPr>
          <w:rFonts w:eastAsiaTheme="minorEastAsia"/>
          <w:sz w:val="20"/>
          <w:szCs w:val="20"/>
        </w:rPr>
      </w:pPr>
      <w:r w:rsidRPr="003813CA">
        <w:rPr>
          <w:rStyle w:val="FootnoteReference"/>
        </w:rPr>
        <w:footnoteRef/>
      </w:r>
      <w:r w:rsidRPr="003813CA">
        <w:t xml:space="preserve"> </w:t>
      </w:r>
      <w:r w:rsidRPr="00ED5380">
        <w:rPr>
          <w:i/>
          <w:sz w:val="20"/>
          <w:szCs w:val="20"/>
        </w:rPr>
        <w:t>See, e.g.</w:t>
      </w:r>
      <w:r w:rsidRPr="00ED5380">
        <w:rPr>
          <w:sz w:val="20"/>
          <w:szCs w:val="20"/>
        </w:rPr>
        <w:t xml:space="preserve">, Robert Redford, </w:t>
      </w:r>
      <w:r w:rsidRPr="00ED5380">
        <w:rPr>
          <w:i/>
          <w:sz w:val="20"/>
          <w:szCs w:val="20"/>
        </w:rPr>
        <w:t>The Red Rock Wilderness Act: Our Chance to Be Present at the Creation</w:t>
      </w:r>
      <w:r w:rsidRPr="00ED5380">
        <w:rPr>
          <w:sz w:val="20"/>
          <w:szCs w:val="20"/>
        </w:rPr>
        <w:t xml:space="preserve">, </w:t>
      </w:r>
      <w:r w:rsidRPr="00ED5380">
        <w:rPr>
          <w:smallCaps/>
          <w:sz w:val="20"/>
          <w:szCs w:val="20"/>
        </w:rPr>
        <w:t>Huff Post Green</w:t>
      </w:r>
      <w:r w:rsidRPr="00ED5380">
        <w:rPr>
          <w:sz w:val="20"/>
          <w:szCs w:val="20"/>
        </w:rPr>
        <w:t xml:space="preserve">, Sept. 30, 2009 </w:t>
      </w:r>
      <w:r w:rsidRPr="00ED5380">
        <w:rPr>
          <w:rFonts w:eastAsiaTheme="minorEastAsia"/>
          <w:sz w:val="20"/>
          <w:szCs w:val="20"/>
        </w:rPr>
        <w:t>http://www.huffingtonpost.com/robert-redford/the-red-rock-wilderness-a_b_304281.html</w:t>
      </w:r>
    </w:p>
    <w:p w14:paraId="65F36F05" w14:textId="6A997B5A" w:rsidR="009F2915" w:rsidRPr="003813CA" w:rsidRDefault="009F2915" w:rsidP="00ED5380">
      <w:pPr>
        <w:pStyle w:val="FootnoteText"/>
        <w:rPr>
          <w:szCs w:val="24"/>
        </w:rPr>
      </w:pPr>
      <w:r w:rsidRPr="00ED5380">
        <w:rPr>
          <w:rFonts w:eastAsiaTheme="minorEastAsia"/>
        </w:rPr>
        <w:t>(last visited Mar. 7, 2014)</w:t>
      </w:r>
      <w:r w:rsidRPr="00ED5380">
        <w:t xml:space="preserve"> (describing the proposed southern Utah wilderness areas as “some of the last great places on earth”).</w:t>
      </w:r>
      <w:r w:rsidRPr="003813CA">
        <w:rPr>
          <w:szCs w:val="24"/>
        </w:rPr>
        <w:t xml:space="preserve"> </w:t>
      </w:r>
    </w:p>
  </w:footnote>
  <w:footnote w:id="101">
    <w:p w14:paraId="46F6FC17" w14:textId="271A042A"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8E2383">
        <w:rPr>
          <w:i/>
          <w:szCs w:val="24"/>
        </w:rPr>
        <w:t>See, e.g</w:t>
      </w:r>
      <w:r>
        <w:rPr>
          <w:i/>
          <w:szCs w:val="24"/>
        </w:rPr>
        <w:t>.</w:t>
      </w:r>
      <w:r>
        <w:rPr>
          <w:szCs w:val="24"/>
        </w:rPr>
        <w:t>,</w:t>
      </w:r>
      <w:r w:rsidRPr="003813CA">
        <w:rPr>
          <w:szCs w:val="24"/>
        </w:rPr>
        <w:t xml:space="preserve"> 151 </w:t>
      </w:r>
      <w:r w:rsidRPr="003813CA">
        <w:rPr>
          <w:smallCaps/>
          <w:szCs w:val="24"/>
        </w:rPr>
        <w:t>Cong. Rec.</w:t>
      </w:r>
      <w:r w:rsidRPr="003813CA">
        <w:rPr>
          <w:szCs w:val="24"/>
        </w:rPr>
        <w:t xml:space="preserve"> S4130 (daily ed. Apr. 21, 2005) (statement of Sen. Durbin) (asserting that the Bush Administration “proposed little or no serious protections for Utah’s most majestic places”); Michael C. </w:t>
      </w:r>
      <w:proofErr w:type="spellStart"/>
      <w:r w:rsidRPr="003813CA">
        <w:rPr>
          <w:szCs w:val="24"/>
        </w:rPr>
        <w:t>Blumm</w:t>
      </w:r>
      <w:proofErr w:type="spellEnd"/>
      <w:r w:rsidRPr="003813CA">
        <w:rPr>
          <w:szCs w:val="24"/>
        </w:rPr>
        <w:t xml:space="preserve">, </w:t>
      </w:r>
      <w:r>
        <w:rPr>
          <w:i/>
          <w:szCs w:val="24"/>
        </w:rPr>
        <w:t xml:space="preserve">supra </w:t>
      </w:r>
      <w:r>
        <w:rPr>
          <w:szCs w:val="24"/>
        </w:rPr>
        <w:t>note 15, at</w:t>
      </w:r>
      <w:r w:rsidRPr="003813CA">
        <w:rPr>
          <w:szCs w:val="24"/>
        </w:rPr>
        <w:t xml:space="preserve"> 10398, 10406</w:t>
      </w:r>
      <w:r>
        <w:rPr>
          <w:szCs w:val="24"/>
        </w:rPr>
        <w:t>.</w:t>
      </w:r>
      <w:r w:rsidRPr="003813CA">
        <w:rPr>
          <w:szCs w:val="24"/>
        </w:rPr>
        <w:t xml:space="preserve"> </w:t>
      </w:r>
      <w:r>
        <w:rPr>
          <w:i/>
          <w:szCs w:val="24"/>
        </w:rPr>
        <w:t>S</w:t>
      </w:r>
      <w:r w:rsidRPr="003813CA">
        <w:rPr>
          <w:i/>
          <w:szCs w:val="24"/>
        </w:rPr>
        <w:t xml:space="preserve">ee generally </w:t>
      </w:r>
      <w:r w:rsidRPr="003813CA">
        <w:rPr>
          <w:szCs w:val="24"/>
        </w:rPr>
        <w:t xml:space="preserve">Bloch &amp; McIntosh, </w:t>
      </w:r>
      <w:r w:rsidRPr="003813CA">
        <w:rPr>
          <w:i/>
          <w:szCs w:val="24"/>
        </w:rPr>
        <w:t xml:space="preserve">supra </w:t>
      </w:r>
      <w:r w:rsidRPr="003813CA">
        <w:rPr>
          <w:szCs w:val="24"/>
        </w:rPr>
        <w:t>note 90 (critique of the Bush Administration’s Utah wilderne</w:t>
      </w:r>
      <w:r>
        <w:rPr>
          <w:szCs w:val="24"/>
        </w:rPr>
        <w:t>ss policies authored by two Southern Utah Wilderness Alliance</w:t>
      </w:r>
      <w:r w:rsidRPr="003813CA">
        <w:rPr>
          <w:szCs w:val="24"/>
        </w:rPr>
        <w:t xml:space="preserve"> attorneys). </w:t>
      </w:r>
    </w:p>
  </w:footnote>
  <w:footnote w:id="102">
    <w:p w14:paraId="0C31E011" w14:textId="71A9F7C4"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 generally</w:t>
      </w:r>
      <w:r w:rsidRPr="003813CA">
        <w:rPr>
          <w:szCs w:val="24"/>
        </w:rPr>
        <w:t xml:space="preserve"> S</w:t>
      </w:r>
      <w:r>
        <w:rPr>
          <w:szCs w:val="24"/>
        </w:rPr>
        <w:t>.</w:t>
      </w:r>
      <w:r w:rsidRPr="003813CA">
        <w:rPr>
          <w:szCs w:val="24"/>
        </w:rPr>
        <w:t xml:space="preserve"> Utah Wilderness Alliance v. Bureau of Land Mgmt</w:t>
      </w:r>
      <w:r>
        <w:rPr>
          <w:szCs w:val="24"/>
        </w:rPr>
        <w:t>.</w:t>
      </w:r>
      <w:r w:rsidRPr="003813CA">
        <w:rPr>
          <w:szCs w:val="24"/>
        </w:rPr>
        <w:t>, 425 F.3d 735</w:t>
      </w:r>
      <w:r>
        <w:rPr>
          <w:szCs w:val="24"/>
        </w:rPr>
        <w:t>, 740–42</w:t>
      </w:r>
      <w:r w:rsidRPr="003813CA">
        <w:rPr>
          <w:szCs w:val="24"/>
        </w:rPr>
        <w:t xml:space="preserve"> (10th Cir. 2011) (describing the application of R.S. 2477, an 1866 statute that authorized rights-of-way across public lands). </w:t>
      </w:r>
    </w:p>
  </w:footnote>
  <w:footnote w:id="103">
    <w:p w14:paraId="706D9A41" w14:textId="34452B35"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w:t>
      </w:r>
      <w:r w:rsidRPr="00BD0CFD">
        <w:rPr>
          <w:i/>
          <w:szCs w:val="24"/>
        </w:rPr>
        <w:t>Utah Wilderness Hearing</w:t>
      </w:r>
      <w:r w:rsidRPr="003813CA">
        <w:rPr>
          <w:szCs w:val="24"/>
        </w:rPr>
        <w:t xml:space="preserve">, </w:t>
      </w:r>
      <w:r w:rsidRPr="003813CA">
        <w:rPr>
          <w:i/>
          <w:szCs w:val="24"/>
        </w:rPr>
        <w:t xml:space="preserve">supra </w:t>
      </w:r>
      <w:r w:rsidRPr="003813CA">
        <w:rPr>
          <w:szCs w:val="24"/>
        </w:rPr>
        <w:t xml:space="preserve">note </w:t>
      </w:r>
      <w:r>
        <w:rPr>
          <w:szCs w:val="24"/>
        </w:rPr>
        <w:t>91</w:t>
      </w:r>
      <w:r w:rsidRPr="003813CA">
        <w:rPr>
          <w:szCs w:val="24"/>
        </w:rPr>
        <w:t xml:space="preserve">, at </w:t>
      </w:r>
      <w:r>
        <w:rPr>
          <w:szCs w:val="24"/>
        </w:rPr>
        <w:t xml:space="preserve">39 (statement of Rep. Young) (asking David E. Jenkins, Vice President for Government and Political Affairs, whether he thinks the government takes better care of the land by “locking it up”). </w:t>
      </w:r>
      <w:r w:rsidRPr="001E283D">
        <w:rPr>
          <w:i/>
          <w:szCs w:val="24"/>
        </w:rPr>
        <w:t>Id.</w:t>
      </w:r>
      <w:r>
        <w:rPr>
          <w:szCs w:val="24"/>
        </w:rPr>
        <w:t xml:space="preserve"> at </w:t>
      </w:r>
      <w:r w:rsidRPr="003813CA">
        <w:rPr>
          <w:szCs w:val="24"/>
        </w:rPr>
        <w:t xml:space="preserve">28 (statement of Rep. </w:t>
      </w:r>
      <w:proofErr w:type="spellStart"/>
      <w:r w:rsidRPr="003813CA">
        <w:rPr>
          <w:szCs w:val="24"/>
        </w:rPr>
        <w:t>Chaffetz</w:t>
      </w:r>
      <w:proofErr w:type="spellEnd"/>
      <w:r w:rsidRPr="003813CA">
        <w:rPr>
          <w:szCs w:val="24"/>
        </w:rPr>
        <w:t xml:space="preserve">) (“The small Utah towns that depend on ranching, outdoor motorized recreation and energy production would see their economies decimated because of the restrictive burdens created by the . . . America’s Red Rock Wilderness Act.”). </w:t>
      </w:r>
    </w:p>
  </w:footnote>
  <w:footnote w:id="104">
    <w:p w14:paraId="37C3A4A7"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 xml:space="preserve">Id. </w:t>
      </w:r>
      <w:r w:rsidRPr="003813CA">
        <w:rPr>
          <w:szCs w:val="24"/>
        </w:rPr>
        <w:t xml:space="preserve">at 8 (statement of Rep. Hastings of Wash.) (“I am deeply troubled by legislation whose sponsors live far from the communities and districts whose legislation they are targeting.”); </w:t>
      </w:r>
      <w:r w:rsidRPr="003813CA">
        <w:rPr>
          <w:i/>
          <w:szCs w:val="24"/>
        </w:rPr>
        <w:t>id.</w:t>
      </w:r>
      <w:r w:rsidRPr="003813CA">
        <w:rPr>
          <w:szCs w:val="24"/>
        </w:rPr>
        <w:t xml:space="preserve"> at 13 (statement of Sen. Hatch) (“The authors of the legislation were careful to name it America’s Red Rock Wilderness Act, not Utah’s Red Rock Wilderness Act, even though the bill’s only purpose is to designate more than one-sixth of my state, of our state, as former wilderness. According to the authors of this legislation, Utahans have no special claim to those nine mil- lion acres within our state’s boundaries.”). </w:t>
      </w:r>
    </w:p>
  </w:footnote>
  <w:footnote w:id="105">
    <w:p w14:paraId="67906A04"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66 (statement of </w:t>
      </w:r>
      <w:r>
        <w:rPr>
          <w:szCs w:val="24"/>
        </w:rPr>
        <w:t xml:space="preserve">John Jones, </w:t>
      </w:r>
      <w:r w:rsidRPr="003813CA">
        <w:rPr>
          <w:szCs w:val="24"/>
        </w:rPr>
        <w:t xml:space="preserve">Carbon County </w:t>
      </w:r>
      <w:proofErr w:type="spellStart"/>
      <w:r w:rsidRPr="003813CA">
        <w:rPr>
          <w:szCs w:val="24"/>
        </w:rPr>
        <w:t>Comm’r</w:t>
      </w:r>
      <w:proofErr w:type="spellEnd"/>
      <w:r w:rsidRPr="003813CA">
        <w:rPr>
          <w:szCs w:val="24"/>
        </w:rPr>
        <w:t>)</w:t>
      </w:r>
      <w:r>
        <w:rPr>
          <w:szCs w:val="24"/>
        </w:rPr>
        <w:t>.</w:t>
      </w:r>
      <w:r w:rsidRPr="003813CA">
        <w:rPr>
          <w:szCs w:val="24"/>
        </w:rPr>
        <w:t xml:space="preserve"> </w:t>
      </w:r>
      <w:r>
        <w:rPr>
          <w:i/>
          <w:szCs w:val="24"/>
        </w:rPr>
        <w:t>S</w:t>
      </w:r>
      <w:r w:rsidRPr="003813CA">
        <w:rPr>
          <w:i/>
          <w:szCs w:val="24"/>
        </w:rPr>
        <w:t>ee also</w:t>
      </w:r>
      <w:r w:rsidRPr="003813CA">
        <w:rPr>
          <w:szCs w:val="24"/>
        </w:rPr>
        <w:t xml:space="preserve"> </w:t>
      </w:r>
      <w:r w:rsidRPr="003813CA">
        <w:rPr>
          <w:i/>
          <w:szCs w:val="24"/>
        </w:rPr>
        <w:t>id.</w:t>
      </w:r>
      <w:r w:rsidRPr="003813CA">
        <w:rPr>
          <w:szCs w:val="24"/>
        </w:rPr>
        <w:t xml:space="preserve"> at 68 (statement of Rep. Heinrich) (noting that “we have a certain decorum here” and asking Commissioner Price to “not refer to any Member of this Committee in the future as a lackey”). </w:t>
      </w:r>
    </w:p>
  </w:footnote>
  <w:footnote w:id="106">
    <w:p w14:paraId="2A400301"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smallCaps/>
          <w:szCs w:val="24"/>
        </w:rPr>
        <w:t>Doug Scott, Protecting Our Natural Heritage Through the Wilderness Act</w:t>
      </w:r>
      <w:r w:rsidRPr="003813CA">
        <w:rPr>
          <w:szCs w:val="24"/>
        </w:rPr>
        <w:t xml:space="preserve"> 15 (2004) (asserting that “[t]he effectiveness of wilderness protections rules relies upon establishing firm boundaries”). </w:t>
      </w:r>
    </w:p>
  </w:footnote>
  <w:footnote w:id="107">
    <w:p w14:paraId="74C01840" w14:textId="5C976812"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 xml:space="preserve">See </w:t>
      </w:r>
      <w:r w:rsidRPr="003813CA">
        <w:rPr>
          <w:smallCaps/>
          <w:szCs w:val="24"/>
        </w:rPr>
        <w:t>Doug Scott, The Enduring Wilderness</w:t>
      </w:r>
      <w:r w:rsidRPr="003813CA">
        <w:rPr>
          <w:szCs w:val="24"/>
        </w:rPr>
        <w:t xml:space="preserve"> 68, 71 (2004) (referring to the designation of “formerly abused lands”); </w:t>
      </w:r>
      <w:r w:rsidRPr="003813CA">
        <w:rPr>
          <w:smallCaps/>
          <w:szCs w:val="24"/>
        </w:rPr>
        <w:t xml:space="preserve">Kelly </w:t>
      </w:r>
      <w:r>
        <w:rPr>
          <w:smallCaps/>
          <w:szCs w:val="24"/>
        </w:rPr>
        <w:t xml:space="preserve">A. </w:t>
      </w:r>
      <w:r w:rsidRPr="003813CA">
        <w:rPr>
          <w:smallCaps/>
          <w:szCs w:val="24"/>
        </w:rPr>
        <w:t>Pippins, U.S. Fish &amp; Wildlife Serv., Cedar Keys National Wildlife Refuge Wilderness:  A Report on Wilderness Character Monitoring</w:t>
      </w:r>
      <w:r w:rsidRPr="003813CA">
        <w:rPr>
          <w:szCs w:val="24"/>
        </w:rPr>
        <w:t xml:space="preserve"> 31 (2012)  (noting that “[w]</w:t>
      </w:r>
      <w:proofErr w:type="spellStart"/>
      <w:r w:rsidRPr="003813CA">
        <w:rPr>
          <w:szCs w:val="24"/>
        </w:rPr>
        <w:t>ilderness</w:t>
      </w:r>
      <w:proofErr w:type="spellEnd"/>
      <w:r w:rsidRPr="003813CA">
        <w:rPr>
          <w:szCs w:val="24"/>
        </w:rPr>
        <w:t xml:space="preserve"> visitors are hard-pressed to find seclusion from the developed world” in a wilderness area that is “[l]</w:t>
      </w:r>
      <w:proofErr w:type="spellStart"/>
      <w:r w:rsidRPr="003813CA">
        <w:rPr>
          <w:szCs w:val="24"/>
        </w:rPr>
        <w:t>ocated</w:t>
      </w:r>
      <w:proofErr w:type="spellEnd"/>
      <w:r w:rsidRPr="003813CA">
        <w:rPr>
          <w:szCs w:val="24"/>
        </w:rPr>
        <w:t xml:space="preserve"> less than 5 miles from the town of Cedar Keys on Florida’s Gulf Coast).</w:t>
      </w:r>
    </w:p>
  </w:footnote>
  <w:footnote w:id="108">
    <w:p w14:paraId="086F35C1"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smallCaps/>
          <w:szCs w:val="24"/>
        </w:rPr>
        <w:t xml:space="preserve">Marsh, </w:t>
      </w:r>
      <w:r w:rsidRPr="003813CA">
        <w:rPr>
          <w:i/>
          <w:szCs w:val="24"/>
        </w:rPr>
        <w:t xml:space="preserve">supra </w:t>
      </w:r>
      <w:r w:rsidRPr="003813CA">
        <w:rPr>
          <w:szCs w:val="24"/>
        </w:rPr>
        <w:t>note 40,</w:t>
      </w:r>
      <w:r w:rsidRPr="003813CA">
        <w:rPr>
          <w:smallCaps/>
          <w:szCs w:val="24"/>
        </w:rPr>
        <w:t xml:space="preserve"> </w:t>
      </w:r>
      <w:r w:rsidRPr="003813CA">
        <w:rPr>
          <w:szCs w:val="24"/>
        </w:rPr>
        <w:t>at</w:t>
      </w:r>
      <w:r w:rsidRPr="003813CA">
        <w:rPr>
          <w:smallCaps/>
          <w:szCs w:val="24"/>
        </w:rPr>
        <w:t xml:space="preserve"> 14. </w:t>
      </w:r>
    </w:p>
  </w:footnote>
  <w:footnote w:id="109">
    <w:p w14:paraId="2D6DF32C"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w:t>
      </w:r>
    </w:p>
  </w:footnote>
  <w:footnote w:id="110">
    <w:p w14:paraId="6E16B274" w14:textId="77777777" w:rsidR="009F2915" w:rsidRPr="003813CA" w:rsidRDefault="009F2915" w:rsidP="001E13A3">
      <w:pPr>
        <w:pStyle w:val="FootnoteText"/>
      </w:pPr>
      <w:r w:rsidRPr="003813CA">
        <w:rPr>
          <w:rStyle w:val="FootnoteReference"/>
          <w:highlight w:val="green"/>
        </w:rPr>
        <w:footnoteRef/>
      </w:r>
      <w:r w:rsidRPr="003813CA">
        <w:rPr>
          <w:highlight w:val="green"/>
        </w:rPr>
        <w:t xml:space="preserve"> BLANK CITE</w:t>
      </w:r>
    </w:p>
  </w:footnote>
  <w:footnote w:id="111">
    <w:p w14:paraId="77C8F350"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smallCaps/>
          <w:szCs w:val="24"/>
        </w:rPr>
        <w:t>Marsh</w:t>
      </w:r>
      <w:r w:rsidRPr="003813CA">
        <w:rPr>
          <w:i/>
          <w:szCs w:val="24"/>
        </w:rPr>
        <w:t>,</w:t>
      </w:r>
      <w:r w:rsidRPr="003813CA">
        <w:rPr>
          <w:szCs w:val="24"/>
        </w:rPr>
        <w:t xml:space="preserve"> </w:t>
      </w:r>
      <w:r w:rsidRPr="003813CA">
        <w:rPr>
          <w:i/>
          <w:szCs w:val="24"/>
        </w:rPr>
        <w:t>supra</w:t>
      </w:r>
      <w:r w:rsidRPr="003813CA">
        <w:rPr>
          <w:szCs w:val="24"/>
        </w:rPr>
        <w:t xml:space="preserve"> note 40</w:t>
      </w:r>
      <w:r>
        <w:rPr>
          <w:szCs w:val="24"/>
        </w:rPr>
        <w:t>,</w:t>
      </w:r>
      <w:r w:rsidRPr="003813CA">
        <w:rPr>
          <w:i/>
          <w:szCs w:val="24"/>
        </w:rPr>
        <w:t xml:space="preserve"> </w:t>
      </w:r>
      <w:r w:rsidRPr="003813CA">
        <w:rPr>
          <w:szCs w:val="24"/>
        </w:rPr>
        <w:t>at 143.</w:t>
      </w:r>
      <w:r w:rsidRPr="003813CA">
        <w:rPr>
          <w:i/>
          <w:szCs w:val="24"/>
        </w:rPr>
        <w:t xml:space="preserve"> </w:t>
      </w:r>
    </w:p>
  </w:footnote>
  <w:footnote w:id="112">
    <w:p w14:paraId="732B48E8" w14:textId="77777777" w:rsidR="009F2915" w:rsidRPr="003813CA" w:rsidRDefault="009F2915" w:rsidP="001E13A3">
      <w:pPr>
        <w:pStyle w:val="FootnoteText"/>
        <w:rPr>
          <w:highlight w:val="green"/>
        </w:rPr>
      </w:pPr>
      <w:r w:rsidRPr="003813CA">
        <w:rPr>
          <w:rStyle w:val="FootnoteReference"/>
        </w:rPr>
        <w:footnoteRef/>
      </w:r>
      <w:r w:rsidRPr="003813CA">
        <w:rPr>
          <w:i/>
        </w:rPr>
        <w:t xml:space="preserve"> </w:t>
      </w:r>
      <w:r w:rsidRPr="003813CA">
        <w:rPr>
          <w:i/>
          <w:szCs w:val="24"/>
        </w:rPr>
        <w:t xml:space="preserve">See id. </w:t>
      </w:r>
      <w:r w:rsidRPr="003813CA">
        <w:rPr>
          <w:szCs w:val="24"/>
        </w:rPr>
        <w:t>at 140 (discussing new wilderness areas created during this period).</w:t>
      </w:r>
      <w:r w:rsidRPr="003813CA">
        <w:t xml:space="preserve"> </w:t>
      </w:r>
    </w:p>
  </w:footnote>
  <w:footnote w:id="113">
    <w:p w14:paraId="5E98EE6E" w14:textId="77777777" w:rsidR="009F2915" w:rsidRPr="003813CA" w:rsidRDefault="009F2915" w:rsidP="001E13A3">
      <w:pPr>
        <w:pStyle w:val="FootnoteText"/>
        <w:rPr>
          <w:szCs w:val="24"/>
          <w:highlight w:val="green"/>
        </w:rPr>
      </w:pPr>
      <w:r w:rsidRPr="003813CA">
        <w:rPr>
          <w:rStyle w:val="FootnoteReference"/>
        </w:rPr>
        <w:footnoteRef/>
      </w:r>
      <w:r w:rsidRPr="003813CA">
        <w:t xml:space="preserve"> </w:t>
      </w:r>
      <w:r w:rsidRPr="003813CA">
        <w:rPr>
          <w:i/>
          <w:szCs w:val="24"/>
        </w:rPr>
        <w:t xml:space="preserve">See id. </w:t>
      </w:r>
      <w:r w:rsidRPr="003813CA">
        <w:rPr>
          <w:szCs w:val="24"/>
        </w:rPr>
        <w:t xml:space="preserve">at 135 (discussing efforts of local environmental organizations to push for wilderness designations in the Cascades). </w:t>
      </w:r>
    </w:p>
  </w:footnote>
  <w:footnote w:id="114">
    <w:p w14:paraId="2BFFDF6F" w14:textId="77777777" w:rsidR="009F2915" w:rsidRPr="003813CA" w:rsidRDefault="009F2915" w:rsidP="001E13A3">
      <w:pPr>
        <w:pStyle w:val="FootnoteText"/>
        <w:rPr>
          <w:szCs w:val="24"/>
        </w:rPr>
      </w:pPr>
      <w:r w:rsidRPr="003813CA">
        <w:rPr>
          <w:rStyle w:val="FootnoteReference"/>
        </w:rPr>
        <w:footnoteRef/>
      </w:r>
      <w:r w:rsidRPr="003813CA">
        <w:t xml:space="preserve"> </w:t>
      </w:r>
      <w:r w:rsidRPr="003813CA">
        <w:rPr>
          <w:i/>
          <w:szCs w:val="24"/>
        </w:rPr>
        <w:t xml:space="preserve">See id. </w:t>
      </w:r>
      <w:r w:rsidRPr="003813CA">
        <w:rPr>
          <w:szCs w:val="24"/>
        </w:rPr>
        <w:t xml:space="preserve">at 11–12 (discussing efforts of the timber industry to create boundaries allowing access to timber resources). </w:t>
      </w:r>
    </w:p>
  </w:footnote>
  <w:footnote w:id="115">
    <w:p w14:paraId="122B6744"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w:t>
      </w:r>
      <w:r w:rsidRPr="003813CA">
        <w:rPr>
          <w:smallCaps/>
          <w:szCs w:val="24"/>
        </w:rPr>
        <w:t xml:space="preserve">11. </w:t>
      </w:r>
    </w:p>
  </w:footnote>
  <w:footnote w:id="116">
    <w:p w14:paraId="26254930"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12. </w:t>
      </w:r>
    </w:p>
  </w:footnote>
  <w:footnote w:id="117">
    <w:p w14:paraId="7F7573BA"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w:t>
      </w:r>
    </w:p>
  </w:footnote>
  <w:footnote w:id="118">
    <w:p w14:paraId="57E596BD" w14:textId="6731950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National Parks Service, </w:t>
      </w:r>
      <w:r w:rsidRPr="003813CA">
        <w:rPr>
          <w:i/>
          <w:szCs w:val="24"/>
        </w:rPr>
        <w:t>New Apostle Islands Wilderness Honors Gaylord Nelson</w:t>
      </w:r>
      <w:r w:rsidRPr="003813CA">
        <w:rPr>
          <w:szCs w:val="24"/>
        </w:rPr>
        <w:t xml:space="preserve">, </w:t>
      </w:r>
      <w:r w:rsidRPr="003813CA">
        <w:rPr>
          <w:smallCaps/>
          <w:szCs w:val="24"/>
        </w:rPr>
        <w:t xml:space="preserve">Around the Archipelago, </w:t>
      </w:r>
      <w:r w:rsidRPr="003813CA">
        <w:rPr>
          <w:szCs w:val="24"/>
        </w:rPr>
        <w:t xml:space="preserve">2005, </w:t>
      </w:r>
      <w:r>
        <w:rPr>
          <w:szCs w:val="24"/>
        </w:rPr>
        <w:t xml:space="preserve">at 1,  </w:t>
      </w:r>
      <w:r w:rsidRPr="003813CA">
        <w:rPr>
          <w:szCs w:val="24"/>
        </w:rPr>
        <w:t xml:space="preserve">http://www.wilderness.net/toolboxes/documents/education/APIS%20Wilderness%20Newspaper%20Article.pdf (last visited Jan. 31, 2014) (discussing process of designating lands under auspices of Bob </w:t>
      </w:r>
      <w:proofErr w:type="spellStart"/>
      <w:r w:rsidRPr="003813CA">
        <w:rPr>
          <w:szCs w:val="24"/>
        </w:rPr>
        <w:t>Krumenaker</w:t>
      </w:r>
      <w:proofErr w:type="spellEnd"/>
      <w:r w:rsidRPr="003813CA">
        <w:rPr>
          <w:szCs w:val="24"/>
        </w:rPr>
        <w:t xml:space="preserve">). </w:t>
      </w:r>
    </w:p>
  </w:footnote>
  <w:footnote w:id="119">
    <w:p w14:paraId="1DD4A75B"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Bob </w:t>
      </w:r>
      <w:proofErr w:type="spellStart"/>
      <w:r w:rsidRPr="003813CA">
        <w:rPr>
          <w:szCs w:val="24"/>
        </w:rPr>
        <w:t>Krumenaker</w:t>
      </w:r>
      <w:proofErr w:type="spellEnd"/>
      <w:r w:rsidRPr="003813CA">
        <w:rPr>
          <w:szCs w:val="24"/>
        </w:rPr>
        <w:t xml:space="preserve">, </w:t>
      </w:r>
      <w:r w:rsidRPr="003813CA">
        <w:rPr>
          <w:i/>
          <w:szCs w:val="24"/>
        </w:rPr>
        <w:t>New Wildernesses Can Be Created: A Personal History of the Gaylord Nelson Wilderness at Apostle Islands National Lakeshore</w:t>
      </w:r>
      <w:r w:rsidRPr="003813CA">
        <w:rPr>
          <w:szCs w:val="24"/>
        </w:rPr>
        <w:t xml:space="preserve">, 22 </w:t>
      </w:r>
      <w:r w:rsidRPr="003813CA">
        <w:rPr>
          <w:smallCaps/>
          <w:szCs w:val="24"/>
        </w:rPr>
        <w:t>George Wright F.</w:t>
      </w:r>
      <w:r w:rsidRPr="003813CA">
        <w:rPr>
          <w:szCs w:val="24"/>
        </w:rPr>
        <w:t xml:space="preserve">, 2005, at </w:t>
      </w:r>
      <w:r>
        <w:rPr>
          <w:szCs w:val="24"/>
        </w:rPr>
        <w:t xml:space="preserve">35, </w:t>
      </w:r>
      <w:r w:rsidRPr="003813CA">
        <w:rPr>
          <w:szCs w:val="24"/>
        </w:rPr>
        <w:t>37.</w:t>
      </w:r>
    </w:p>
  </w:footnote>
  <w:footnote w:id="120">
    <w:p w14:paraId="0225079C"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39.</w:t>
      </w:r>
    </w:p>
  </w:footnote>
  <w:footnote w:id="121">
    <w:p w14:paraId="61A18BF7" w14:textId="77777777" w:rsidR="009F2915" w:rsidRPr="003813CA" w:rsidRDefault="009F2915" w:rsidP="001E13A3">
      <w:pPr>
        <w:pStyle w:val="FootnoteText"/>
      </w:pPr>
      <w:r w:rsidRPr="003813CA">
        <w:rPr>
          <w:rStyle w:val="FootnoteReference"/>
        </w:rPr>
        <w:footnoteRef/>
      </w:r>
      <w:r w:rsidRPr="003813CA">
        <w:t xml:space="preserve"> </w:t>
      </w:r>
      <w:r w:rsidRPr="003813CA">
        <w:rPr>
          <w:i/>
          <w:szCs w:val="24"/>
        </w:rPr>
        <w:t xml:space="preserve">Id. </w:t>
      </w:r>
      <w:r w:rsidRPr="003813CA">
        <w:rPr>
          <w:szCs w:val="24"/>
        </w:rPr>
        <w:t xml:space="preserve">at 35–36. </w:t>
      </w:r>
    </w:p>
  </w:footnote>
  <w:footnote w:id="122">
    <w:p w14:paraId="0D836797" w14:textId="77777777" w:rsidR="009F2915" w:rsidRPr="003813CA" w:rsidRDefault="009F2915" w:rsidP="001E13A3">
      <w:pPr>
        <w:pStyle w:val="FootnoteText"/>
        <w:rPr>
          <w:szCs w:val="24"/>
          <w:highlight w:val="green"/>
        </w:rPr>
      </w:pPr>
      <w:r w:rsidRPr="003813CA">
        <w:rPr>
          <w:rStyle w:val="FootnoteReference"/>
        </w:rPr>
        <w:footnoteRef/>
      </w:r>
      <w:r w:rsidRPr="003813CA">
        <w:t xml:space="preserve"> </w:t>
      </w:r>
      <w:r w:rsidRPr="003813CA">
        <w:rPr>
          <w:i/>
          <w:szCs w:val="24"/>
        </w:rPr>
        <w:t xml:space="preserve">See id. </w:t>
      </w:r>
      <w:r w:rsidRPr="003813CA">
        <w:rPr>
          <w:szCs w:val="24"/>
        </w:rPr>
        <w:t>at 36–37,</w:t>
      </w:r>
      <w:r>
        <w:rPr>
          <w:szCs w:val="24"/>
        </w:rPr>
        <w:t xml:space="preserve"> 38 f</w:t>
      </w:r>
      <w:r w:rsidRPr="003813CA">
        <w:rPr>
          <w:szCs w:val="24"/>
        </w:rPr>
        <w:t>ig</w:t>
      </w:r>
      <w:r>
        <w:rPr>
          <w:szCs w:val="24"/>
        </w:rPr>
        <w:t>.</w:t>
      </w:r>
      <w:r w:rsidRPr="003813CA">
        <w:rPr>
          <w:szCs w:val="24"/>
        </w:rPr>
        <w:t xml:space="preserve"> 1.</w:t>
      </w:r>
    </w:p>
  </w:footnote>
  <w:footnote w:id="123">
    <w:p w14:paraId="0529C2B5" w14:textId="77777777" w:rsidR="009F2915" w:rsidRPr="003813CA" w:rsidRDefault="009F2915" w:rsidP="001E13A3">
      <w:pPr>
        <w:pStyle w:val="FootnoteText"/>
      </w:pPr>
      <w:r w:rsidRPr="003813CA">
        <w:rPr>
          <w:rStyle w:val="FootnoteReference"/>
        </w:rPr>
        <w:footnoteRef/>
      </w:r>
      <w:r w:rsidRPr="003813CA">
        <w:t xml:space="preserve"> </w:t>
      </w:r>
      <w:r w:rsidRPr="003813CA">
        <w:rPr>
          <w:i/>
        </w:rPr>
        <w:t>Id.</w:t>
      </w:r>
      <w:r w:rsidRPr="003813CA">
        <w:t xml:space="preserve"> at 37.</w:t>
      </w:r>
    </w:p>
  </w:footnote>
  <w:footnote w:id="124">
    <w:p w14:paraId="2E1F4BBC"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38</w:t>
      </w:r>
      <w:r w:rsidRPr="0005306F">
        <w:rPr>
          <w:szCs w:val="24"/>
        </w:rPr>
        <w:t xml:space="preserve">. </w:t>
      </w:r>
      <w:r w:rsidRPr="0005306F">
        <w:rPr>
          <w:i/>
          <w:szCs w:val="24"/>
        </w:rPr>
        <w:t>See also</w:t>
      </w:r>
      <w:r w:rsidRPr="0005306F">
        <w:rPr>
          <w:szCs w:val="24"/>
        </w:rPr>
        <w:t xml:space="preserve"> </w:t>
      </w:r>
      <w:r w:rsidRPr="0005306F">
        <w:rPr>
          <w:i/>
          <w:szCs w:val="24"/>
        </w:rPr>
        <w:t>id.</w:t>
      </w:r>
      <w:r w:rsidRPr="0005306F">
        <w:rPr>
          <w:szCs w:val="24"/>
        </w:rPr>
        <w:t xml:space="preserve"> (“</w:t>
      </w:r>
      <w:r w:rsidRPr="003813CA">
        <w:rPr>
          <w:szCs w:val="24"/>
        </w:rPr>
        <w:t xml:space="preserve">NPS jurisdiction extends out one quarter-mile into the lake but the state maintains ownership over the lake bottom. The only way to get from one unit to another, whether one is a visitor or an NPS employee, is by boat. But distances in the lake are such that non-NPS waters lie in the interstices between islands, and in fact, the NPS has authority over a scant 15% of the waters of the entire archipelago. Thirteen of the islands have public docks on them, and six have historic lighthouses on the National Register of Historic Places. The park’s islands are generally convex in shape, lacking narrow bays or other areas that could plausibly be set aside as non-motorized zones.”). </w:t>
      </w:r>
    </w:p>
  </w:footnote>
  <w:footnote w:id="125">
    <w:p w14:paraId="01A924B2"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w:t>
      </w:r>
      <w:r>
        <w:rPr>
          <w:szCs w:val="24"/>
        </w:rPr>
        <w:t>41</w:t>
      </w:r>
      <w:r w:rsidRPr="003813CA">
        <w:rPr>
          <w:szCs w:val="24"/>
        </w:rPr>
        <w:t>.</w:t>
      </w:r>
    </w:p>
  </w:footnote>
  <w:footnote w:id="126">
    <w:p w14:paraId="50F17962"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p>
  </w:footnote>
  <w:footnote w:id="127">
    <w:p w14:paraId="5ACA91B2"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w:t>
      </w:r>
    </w:p>
  </w:footnote>
  <w:footnote w:id="128">
    <w:p w14:paraId="284450F4" w14:textId="71D28901"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Consolidated Appropriations Act of 2005</w:t>
      </w:r>
      <w:r>
        <w:rPr>
          <w:szCs w:val="24"/>
        </w:rPr>
        <w:t>, Pub. L. 108-447, 118 Stat. 2809 (2004).</w:t>
      </w:r>
      <w:r w:rsidRPr="003813CA">
        <w:rPr>
          <w:szCs w:val="24"/>
        </w:rPr>
        <w:t xml:space="preserve"> </w:t>
      </w:r>
      <w:r>
        <w:rPr>
          <w:i/>
          <w:szCs w:val="24"/>
        </w:rPr>
        <w:t>S</w:t>
      </w:r>
      <w:r w:rsidRPr="003813CA">
        <w:rPr>
          <w:i/>
          <w:szCs w:val="24"/>
        </w:rPr>
        <w:t>ee also</w:t>
      </w:r>
      <w:r w:rsidRPr="003813CA">
        <w:rPr>
          <w:szCs w:val="24"/>
        </w:rPr>
        <w:t xml:space="preserve"> </w:t>
      </w:r>
      <w:proofErr w:type="spellStart"/>
      <w:r w:rsidRPr="003813CA">
        <w:rPr>
          <w:szCs w:val="24"/>
        </w:rPr>
        <w:t>Krumenaker</w:t>
      </w:r>
      <w:proofErr w:type="spellEnd"/>
      <w:r w:rsidRPr="003813CA">
        <w:rPr>
          <w:szCs w:val="24"/>
        </w:rPr>
        <w:t xml:space="preserve">, </w:t>
      </w:r>
      <w:r w:rsidRPr="003813CA">
        <w:rPr>
          <w:i/>
          <w:szCs w:val="24"/>
        </w:rPr>
        <w:t>supra</w:t>
      </w:r>
      <w:r>
        <w:rPr>
          <w:i/>
          <w:szCs w:val="24"/>
        </w:rPr>
        <w:t xml:space="preserve"> </w:t>
      </w:r>
      <w:r>
        <w:rPr>
          <w:szCs w:val="24"/>
        </w:rPr>
        <w:t>note 112</w:t>
      </w:r>
      <w:r w:rsidRPr="003813CA">
        <w:rPr>
          <w:szCs w:val="24"/>
        </w:rPr>
        <w:t>, at 46</w:t>
      </w:r>
      <w:r>
        <w:rPr>
          <w:szCs w:val="24"/>
        </w:rPr>
        <w:t>–</w:t>
      </w:r>
      <w:r w:rsidRPr="003813CA">
        <w:rPr>
          <w:szCs w:val="24"/>
        </w:rPr>
        <w:t xml:space="preserve">47 (describing the congressional action). </w:t>
      </w:r>
    </w:p>
  </w:footnote>
  <w:footnote w:id="129">
    <w:p w14:paraId="09BEC931"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The Wilderness Society, </w:t>
      </w:r>
      <w:r w:rsidRPr="003813CA">
        <w:rPr>
          <w:i/>
          <w:szCs w:val="24"/>
        </w:rPr>
        <w:t>Why the Organ Mountains</w:t>
      </w:r>
      <w:r w:rsidRPr="003813CA">
        <w:rPr>
          <w:szCs w:val="24"/>
        </w:rPr>
        <w:t>, http://wilderness.org/article/why-organ-mountains</w:t>
      </w:r>
      <w:r w:rsidRPr="00517214">
        <w:rPr>
          <w:rStyle w:val="Hyperlink"/>
          <w:szCs w:val="24"/>
        </w:rPr>
        <w:t xml:space="preserve"> (last visited Feb. 5, 2014)</w:t>
      </w:r>
      <w:r w:rsidRPr="00517214">
        <w:rPr>
          <w:szCs w:val="24"/>
        </w:rPr>
        <w:t xml:space="preserve">. </w:t>
      </w:r>
    </w:p>
  </w:footnote>
  <w:footnote w:id="130">
    <w:p w14:paraId="773924CE" w14:textId="3F5A3B9C"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 e.g.,</w:t>
      </w:r>
      <w:r w:rsidRPr="003813CA">
        <w:rPr>
          <w:szCs w:val="24"/>
        </w:rPr>
        <w:t xml:space="preserve"> </w:t>
      </w:r>
      <w:r w:rsidRPr="003813CA">
        <w:rPr>
          <w:i/>
          <w:szCs w:val="24"/>
        </w:rPr>
        <w:t xml:space="preserve">Organ Mountains-Desert Peaks Wilderness Act:  Hearing </w:t>
      </w:r>
      <w:r>
        <w:rPr>
          <w:i/>
          <w:szCs w:val="24"/>
        </w:rPr>
        <w:t>on S. 1689 Before</w:t>
      </w:r>
      <w:r w:rsidRPr="003813CA">
        <w:rPr>
          <w:i/>
          <w:szCs w:val="24"/>
        </w:rPr>
        <w:t xml:space="preserve"> the Sen. Energy &amp; Natural Res</w:t>
      </w:r>
      <w:r>
        <w:rPr>
          <w:i/>
          <w:szCs w:val="24"/>
        </w:rPr>
        <w:t>.</w:t>
      </w:r>
      <w:r w:rsidRPr="003813CA">
        <w:rPr>
          <w:i/>
          <w:szCs w:val="24"/>
        </w:rPr>
        <w:t xml:space="preserve"> Comm.</w:t>
      </w:r>
      <w:r w:rsidRPr="003813CA">
        <w:rPr>
          <w:szCs w:val="24"/>
        </w:rPr>
        <w:t>, 111th Cong.</w:t>
      </w:r>
      <w:r>
        <w:rPr>
          <w:szCs w:val="24"/>
        </w:rPr>
        <w:t xml:space="preserve"> </w:t>
      </w:r>
      <w:r w:rsidRPr="003813CA">
        <w:rPr>
          <w:szCs w:val="24"/>
        </w:rPr>
        <w:t>(</w:t>
      </w:r>
      <w:r>
        <w:rPr>
          <w:szCs w:val="24"/>
        </w:rPr>
        <w:t xml:space="preserve">Feb. 15, </w:t>
      </w:r>
      <w:r w:rsidRPr="003813CA">
        <w:rPr>
          <w:szCs w:val="24"/>
        </w:rPr>
        <w:t>2010) (field hearing held in Las Cruces</w:t>
      </w:r>
      <w:r>
        <w:rPr>
          <w:szCs w:val="24"/>
        </w:rPr>
        <w:t>, N.M.</w:t>
      </w:r>
      <w:r w:rsidRPr="003813CA">
        <w:rPr>
          <w:szCs w:val="24"/>
        </w:rPr>
        <w:t xml:space="preserve">). </w:t>
      </w:r>
    </w:p>
  </w:footnote>
  <w:footnote w:id="131">
    <w:p w14:paraId="6645E207"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2 (statement of Sen. Bingaman). </w:t>
      </w:r>
    </w:p>
  </w:footnote>
  <w:footnote w:id="132">
    <w:p w14:paraId="21FD15AA"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 e.g.</w:t>
      </w:r>
      <w:r w:rsidRPr="003813CA">
        <w:rPr>
          <w:szCs w:val="24"/>
        </w:rPr>
        <w:t xml:space="preserve">, </w:t>
      </w:r>
      <w:r w:rsidRPr="003813CA">
        <w:rPr>
          <w:i/>
          <w:szCs w:val="24"/>
        </w:rPr>
        <w:t>id.</w:t>
      </w:r>
      <w:r w:rsidRPr="003813CA">
        <w:rPr>
          <w:szCs w:val="24"/>
        </w:rPr>
        <w:t xml:space="preserve"> (statement of Sen. Bingaman) (“We modified many proposed wilderness boundaries to address the issues that had been raised, including the issues of border security, flood control, development plans, military needs, access for ranchers, sportsmen and the public . . . .”); </w:t>
      </w:r>
      <w:r w:rsidRPr="003813CA">
        <w:rPr>
          <w:i/>
          <w:szCs w:val="24"/>
        </w:rPr>
        <w:t>id.</w:t>
      </w:r>
      <w:r w:rsidRPr="003813CA">
        <w:rPr>
          <w:szCs w:val="24"/>
        </w:rPr>
        <w:t xml:space="preserve"> at 5 (testimony of Doña Ana County Commissioner Leticia Duarte-Benavidez) (</w:t>
      </w:r>
      <w:r>
        <w:rPr>
          <w:szCs w:val="24"/>
        </w:rPr>
        <w:t>“</w:t>
      </w:r>
      <w:r w:rsidRPr="003813CA">
        <w:rPr>
          <w:szCs w:val="24"/>
        </w:rPr>
        <w:t>I know the legislation was altered to make room for larger trans-mission corridors and petroleum pipelines in the southern part of Do</w:t>
      </w:r>
      <w:r>
        <w:rPr>
          <w:szCs w:val="24"/>
        </w:rPr>
        <w:t>ña</w:t>
      </w:r>
      <w:r w:rsidRPr="003813CA">
        <w:rPr>
          <w:szCs w:val="24"/>
        </w:rPr>
        <w:t xml:space="preserve"> Ana County was built in through boundary modifications. Several flood control structures were excluded to provide for unimpeded maintenance, and even larger designation changes were made when proposed wilderness areas were switched to national conservation areas. Many changes were made for cattle ranching; huge swaths of land were excluded from wilderness protection near the border for border security.”). </w:t>
      </w:r>
    </w:p>
  </w:footnote>
  <w:footnote w:id="133">
    <w:p w14:paraId="0534DC8C" w14:textId="77777777" w:rsidR="009F2915" w:rsidRPr="003813CA" w:rsidRDefault="009F2915" w:rsidP="001E13A3">
      <w:pPr>
        <w:pStyle w:val="FootnoteText"/>
      </w:pPr>
      <w:r w:rsidRPr="003813CA">
        <w:rPr>
          <w:rStyle w:val="FootnoteReference"/>
        </w:rPr>
        <w:footnoteRef/>
      </w:r>
      <w:r w:rsidRPr="003813CA">
        <w:rPr>
          <w:i/>
        </w:rPr>
        <w:t xml:space="preserve"> </w:t>
      </w:r>
      <w:r w:rsidRPr="003813CA">
        <w:rPr>
          <w:i/>
          <w:color w:val="000000"/>
        </w:rPr>
        <w:t xml:space="preserve">See id. </w:t>
      </w:r>
      <w:r w:rsidRPr="003813CA">
        <w:rPr>
          <w:color w:val="000000"/>
        </w:rPr>
        <w:t>at 2</w:t>
      </w:r>
      <w:r w:rsidRPr="003813CA">
        <w:rPr>
          <w:i/>
          <w:color w:val="000000"/>
        </w:rPr>
        <w:t xml:space="preserve"> </w:t>
      </w:r>
      <w:r w:rsidRPr="003813CA">
        <w:rPr>
          <w:color w:val="000000"/>
        </w:rPr>
        <w:t>(statement of Sen. Bingaman).</w:t>
      </w:r>
      <w:r w:rsidRPr="003813CA">
        <w:t xml:space="preserve"> </w:t>
      </w:r>
    </w:p>
  </w:footnote>
  <w:footnote w:id="134">
    <w:p w14:paraId="57FDACC4" w14:textId="6DC739D5"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w:t>
      </w:r>
      <w:r w:rsidRPr="003813CA">
        <w:rPr>
          <w:i/>
          <w:szCs w:val="24"/>
        </w:rPr>
        <w:t>id.</w:t>
      </w:r>
      <w:r w:rsidRPr="003813CA">
        <w:rPr>
          <w:szCs w:val="24"/>
        </w:rPr>
        <w:t xml:space="preserve"> at 23 (testimony of Tom Cooper, Rancher &amp; Former Chairman, People for Preserving Our Western Heritage) (”[The proposed wilderness] would be a threat to the very existence of our ranches, and an administrative nightmare for BLM and the ranchers, requiring an inordinate amount of time creating and implementing management plans dealing with ranchers’ permit applications to make repairs or improvements with public comment periods responding to comments and legal challenges, et cetera.”); </w:t>
      </w:r>
      <w:r w:rsidRPr="003813CA">
        <w:rPr>
          <w:i/>
          <w:szCs w:val="24"/>
        </w:rPr>
        <w:t>id.</w:t>
      </w:r>
      <w:r w:rsidRPr="003813CA">
        <w:rPr>
          <w:szCs w:val="24"/>
        </w:rPr>
        <w:t xml:space="preserve"> at 20 (testimony of Gary </w:t>
      </w:r>
      <w:proofErr w:type="spellStart"/>
      <w:r w:rsidRPr="003813CA">
        <w:rPr>
          <w:szCs w:val="24"/>
        </w:rPr>
        <w:t>Esslinger</w:t>
      </w:r>
      <w:proofErr w:type="spellEnd"/>
      <w:r w:rsidRPr="003813CA">
        <w:rPr>
          <w:szCs w:val="24"/>
        </w:rPr>
        <w:t xml:space="preserve">, Treasurer-Manager, Elephant Butte Irrigation District) (“We recognize the threats posed by a changing climate, and we know that we must adapt to it together. . . . Let us keep our options open.”); </w:t>
      </w:r>
      <w:r w:rsidRPr="003813CA">
        <w:rPr>
          <w:i/>
          <w:szCs w:val="24"/>
        </w:rPr>
        <w:t>id.</w:t>
      </w:r>
      <w:r w:rsidRPr="003813CA">
        <w:rPr>
          <w:szCs w:val="24"/>
        </w:rPr>
        <w:t xml:space="preserve"> at 26 (statement of John L. Hummer, Chair of the Board of Directors, Greater Las Cruces Chamber of Commerce) (“The presence of any wilderness on or near the Mexican border is a danger to the security of the United States”). The unwillingness of Congress to establish a wilderness area has prompted efforts to designate the Organ Mountains as a national monument pursuant to the Antiquities Act instead, even though a national monument would not provide the same land use restrictions as the Wilderness Act.  </w:t>
      </w:r>
      <w:r w:rsidRPr="003813CA">
        <w:rPr>
          <w:i/>
          <w:szCs w:val="24"/>
        </w:rPr>
        <w:t>See</w:t>
      </w:r>
      <w:r w:rsidRPr="003813CA">
        <w:rPr>
          <w:szCs w:val="24"/>
        </w:rPr>
        <w:t xml:space="preserve"> Organ Mountains</w:t>
      </w:r>
      <w:r>
        <w:rPr>
          <w:szCs w:val="24"/>
        </w:rPr>
        <w:t>—</w:t>
      </w:r>
      <w:r w:rsidRPr="003813CA">
        <w:rPr>
          <w:szCs w:val="24"/>
        </w:rPr>
        <w:t xml:space="preserve">Desert Peaks Conservation Act, S. 1805, 113th Cong. (2013) (as referred to Committee); Organ Mountains National Monument Establishment Act, H.R. 995, 113th Cong. (2013) (as referred to Committee); </w:t>
      </w:r>
      <w:r w:rsidRPr="00667060">
        <w:rPr>
          <w:szCs w:val="24"/>
        </w:rPr>
        <w:t xml:space="preserve">Phil Taylor, </w:t>
      </w:r>
      <w:r w:rsidRPr="00667060">
        <w:rPr>
          <w:i/>
          <w:szCs w:val="24"/>
        </w:rPr>
        <w:t>N.M. Businesses Ask Obama to Protect Organ Mountains</w:t>
      </w:r>
      <w:r w:rsidRPr="00667060">
        <w:rPr>
          <w:szCs w:val="24"/>
        </w:rPr>
        <w:t xml:space="preserve">, </w:t>
      </w:r>
      <w:proofErr w:type="spellStart"/>
      <w:r w:rsidRPr="00667060">
        <w:rPr>
          <w:smallCaps/>
          <w:szCs w:val="24"/>
        </w:rPr>
        <w:t>Greenwire</w:t>
      </w:r>
      <w:proofErr w:type="spellEnd"/>
      <w:r>
        <w:rPr>
          <w:szCs w:val="24"/>
        </w:rPr>
        <w:t xml:space="preserve">, Jan. 9, 2014, </w:t>
      </w:r>
      <w:r w:rsidRPr="00667060">
        <w:rPr>
          <w:i/>
          <w:szCs w:val="24"/>
        </w:rPr>
        <w:t>available at</w:t>
      </w:r>
      <w:r>
        <w:rPr>
          <w:szCs w:val="24"/>
        </w:rPr>
        <w:t xml:space="preserve"> http://wwweenews.net/greenwire/stories/1059992468/print.</w:t>
      </w:r>
    </w:p>
  </w:footnote>
  <w:footnote w:id="135">
    <w:p w14:paraId="39D9C71A" w14:textId="62EF5A3D" w:rsidR="009F2915" w:rsidRPr="00D41D8D" w:rsidRDefault="009F2915" w:rsidP="001E13A3">
      <w:pPr>
        <w:pStyle w:val="FootnoteText"/>
      </w:pPr>
      <w:r w:rsidRPr="003813CA">
        <w:rPr>
          <w:rStyle w:val="FootnoteReference"/>
        </w:rPr>
        <w:footnoteRef/>
      </w:r>
      <w:r w:rsidRPr="00D41D8D">
        <w:t xml:space="preserve"> Wilderness Act of 1964, </w:t>
      </w:r>
      <w:r w:rsidRPr="00BD0CFD">
        <w:t xml:space="preserve">16 U.S.C. </w:t>
      </w:r>
      <w:r w:rsidRPr="00D41D8D">
        <w:t xml:space="preserve">§ </w:t>
      </w:r>
      <w:r w:rsidRPr="00BD0CFD">
        <w:t>1132(e)</w:t>
      </w:r>
      <w:r>
        <w:t xml:space="preserve"> (2006</w:t>
      </w:r>
      <w:r w:rsidRPr="00D41D8D">
        <w:t xml:space="preserve">). </w:t>
      </w:r>
    </w:p>
  </w:footnote>
  <w:footnote w:id="136">
    <w:p w14:paraId="72B7F97F" w14:textId="77777777" w:rsidR="009F2915" w:rsidRPr="003813CA" w:rsidRDefault="009F2915" w:rsidP="001E13A3">
      <w:pPr>
        <w:pStyle w:val="FootnoteText"/>
      </w:pPr>
      <w:r w:rsidRPr="003813CA">
        <w:rPr>
          <w:rStyle w:val="FootnoteReference"/>
        </w:rPr>
        <w:footnoteRef/>
      </w:r>
      <w:r w:rsidRPr="003813CA">
        <w:t xml:space="preserve"> </w:t>
      </w:r>
      <w:r w:rsidRPr="003813CA">
        <w:rPr>
          <w:i/>
        </w:rPr>
        <w:t>See</w:t>
      </w:r>
      <w:r w:rsidRPr="003813CA">
        <w:t xml:space="preserve"> </w:t>
      </w:r>
      <w:proofErr w:type="spellStart"/>
      <w:r w:rsidRPr="003813CA">
        <w:rPr>
          <w:smallCaps/>
        </w:rPr>
        <w:t>Allin</w:t>
      </w:r>
      <w:proofErr w:type="spellEnd"/>
      <w:r w:rsidRPr="003813CA">
        <w:rPr>
          <w:smallCaps/>
        </w:rPr>
        <w:t xml:space="preserve">, </w:t>
      </w:r>
      <w:r w:rsidRPr="003813CA">
        <w:rPr>
          <w:i/>
        </w:rPr>
        <w:t xml:space="preserve">supra </w:t>
      </w:r>
      <w:r w:rsidRPr="003813CA">
        <w:t>note 7, at 151–52.</w:t>
      </w:r>
      <w:r w:rsidRPr="003813CA">
        <w:rPr>
          <w:smallCaps/>
        </w:rPr>
        <w:t xml:space="preserve"> </w:t>
      </w:r>
    </w:p>
  </w:footnote>
  <w:footnote w:id="137">
    <w:p w14:paraId="16EB812A"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Wilderness Act of 1964, Pub. L. No. 88-577, </w:t>
      </w:r>
      <w:r>
        <w:rPr>
          <w:szCs w:val="24"/>
        </w:rPr>
        <w:t xml:space="preserve">§ 4(b), </w:t>
      </w:r>
      <w:r w:rsidRPr="003813CA">
        <w:rPr>
          <w:szCs w:val="24"/>
        </w:rPr>
        <w:t>78 Stat. 890</w:t>
      </w:r>
      <w:r>
        <w:rPr>
          <w:szCs w:val="24"/>
        </w:rPr>
        <w:t xml:space="preserve"> (1964)</w:t>
      </w:r>
      <w:r w:rsidRPr="003813CA">
        <w:rPr>
          <w:szCs w:val="24"/>
        </w:rPr>
        <w:t xml:space="preserve"> (codified a</w:t>
      </w:r>
      <w:r>
        <w:rPr>
          <w:szCs w:val="24"/>
        </w:rPr>
        <w:t>t</w:t>
      </w:r>
      <w:r w:rsidRPr="003813CA">
        <w:rPr>
          <w:szCs w:val="24"/>
        </w:rPr>
        <w:t xml:space="preserve"> 16 U.S.C. §§ 1131–1136 (2012)) (“[E]ach agency administering any area designated as wilderness shall be responsible for preserving the wilderness character of the area and shall so administer such area for such other purposes for which it may have been established as also to preserve its wilderness character.”). </w:t>
      </w:r>
    </w:p>
  </w:footnote>
  <w:footnote w:id="138">
    <w:p w14:paraId="63C6DDD4"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 4(c)</w:t>
      </w:r>
      <w:r>
        <w:rPr>
          <w:szCs w:val="24"/>
        </w:rPr>
        <w:t>.</w:t>
      </w:r>
      <w:r w:rsidRPr="003813CA">
        <w:rPr>
          <w:szCs w:val="24"/>
        </w:rPr>
        <w:t xml:space="preserve"> </w:t>
      </w:r>
      <w:r>
        <w:rPr>
          <w:i/>
          <w:szCs w:val="24"/>
        </w:rPr>
        <w:t>S</w:t>
      </w:r>
      <w:r w:rsidRPr="003813CA">
        <w:rPr>
          <w:i/>
          <w:szCs w:val="24"/>
        </w:rPr>
        <w:t>ee also</w:t>
      </w:r>
      <w:r w:rsidRPr="003813CA">
        <w:rPr>
          <w:szCs w:val="24"/>
        </w:rPr>
        <w:t xml:space="preserve"> Frank </w:t>
      </w:r>
      <w:proofErr w:type="spellStart"/>
      <w:r w:rsidRPr="003813CA">
        <w:rPr>
          <w:szCs w:val="24"/>
        </w:rPr>
        <w:t>Buono</w:t>
      </w:r>
      <w:proofErr w:type="spellEnd"/>
      <w:r w:rsidRPr="003813CA">
        <w:rPr>
          <w:szCs w:val="24"/>
        </w:rPr>
        <w:t xml:space="preserve">, </w:t>
      </w:r>
      <w:r w:rsidRPr="003813CA">
        <w:rPr>
          <w:i/>
          <w:szCs w:val="24"/>
        </w:rPr>
        <w:t>The Wilderness Act: The Minimum Requirement Exception</w:t>
      </w:r>
      <w:r w:rsidRPr="003813CA">
        <w:rPr>
          <w:szCs w:val="24"/>
        </w:rPr>
        <w:t xml:space="preserve">, 28 </w:t>
      </w:r>
      <w:r w:rsidRPr="003813CA">
        <w:rPr>
          <w:smallCaps/>
          <w:szCs w:val="24"/>
        </w:rPr>
        <w:t>George Wright F</w:t>
      </w:r>
      <w:r w:rsidRPr="003813CA">
        <w:rPr>
          <w:szCs w:val="24"/>
        </w:rPr>
        <w:t xml:space="preserve">., 2011, at 307, 308 (listing the prohibitions and exceptions).  </w:t>
      </w:r>
    </w:p>
  </w:footnote>
  <w:footnote w:id="139">
    <w:p w14:paraId="5F390959" w14:textId="77777777" w:rsidR="009F2915" w:rsidRPr="003813CA" w:rsidRDefault="009F2915" w:rsidP="001E13A3">
      <w:pPr>
        <w:pStyle w:val="FootnoteText"/>
      </w:pPr>
      <w:r w:rsidRPr="003813CA">
        <w:rPr>
          <w:rStyle w:val="FootnoteReference"/>
        </w:rPr>
        <w:footnoteRef/>
      </w:r>
      <w:r w:rsidRPr="003813CA">
        <w:t xml:space="preserve"> </w:t>
      </w:r>
      <w:r w:rsidRPr="003813CA">
        <w:rPr>
          <w:szCs w:val="24"/>
        </w:rPr>
        <w:t>Wilderness Act § 4(d)</w:t>
      </w:r>
      <w:r>
        <w:rPr>
          <w:szCs w:val="24"/>
        </w:rPr>
        <w:t>.</w:t>
      </w:r>
      <w:r w:rsidRPr="003813CA">
        <w:rPr>
          <w:szCs w:val="24"/>
        </w:rPr>
        <w:t xml:space="preserve"> </w:t>
      </w:r>
      <w:r>
        <w:rPr>
          <w:i/>
          <w:szCs w:val="24"/>
        </w:rPr>
        <w:t>S</w:t>
      </w:r>
      <w:r w:rsidRPr="003813CA">
        <w:rPr>
          <w:i/>
          <w:szCs w:val="24"/>
        </w:rPr>
        <w:t>ee also</w:t>
      </w:r>
      <w:r w:rsidRPr="003813CA">
        <w:rPr>
          <w:szCs w:val="24"/>
        </w:rPr>
        <w:t xml:space="preserve"> </w:t>
      </w:r>
      <w:proofErr w:type="spellStart"/>
      <w:r w:rsidRPr="003813CA">
        <w:rPr>
          <w:szCs w:val="24"/>
        </w:rPr>
        <w:t>Buono</w:t>
      </w:r>
      <w:proofErr w:type="spellEnd"/>
      <w:r w:rsidRPr="003813CA">
        <w:rPr>
          <w:szCs w:val="24"/>
        </w:rPr>
        <w:t xml:space="preserve">, </w:t>
      </w:r>
      <w:r w:rsidRPr="003813CA">
        <w:rPr>
          <w:i/>
          <w:szCs w:val="24"/>
        </w:rPr>
        <w:t xml:space="preserve">supra </w:t>
      </w:r>
      <w:r w:rsidRPr="003813CA">
        <w:rPr>
          <w:szCs w:val="24"/>
        </w:rPr>
        <w:t>note 13</w:t>
      </w:r>
      <w:r>
        <w:rPr>
          <w:szCs w:val="24"/>
        </w:rPr>
        <w:t>4</w:t>
      </w:r>
      <w:r w:rsidRPr="003813CA">
        <w:rPr>
          <w:szCs w:val="24"/>
        </w:rPr>
        <w:t xml:space="preserve">, at 308. </w:t>
      </w:r>
    </w:p>
  </w:footnote>
  <w:footnote w:id="140">
    <w:p w14:paraId="2A28746C" w14:textId="5BC32A78" w:rsidR="009F2915" w:rsidRPr="003813CA" w:rsidRDefault="009F2915" w:rsidP="001E13A3">
      <w:pPr>
        <w:pStyle w:val="FootnoteText"/>
        <w:rPr>
          <w:szCs w:val="24"/>
        </w:rPr>
      </w:pPr>
      <w:r w:rsidRPr="003813CA">
        <w:rPr>
          <w:rStyle w:val="FootnoteReference"/>
        </w:rPr>
        <w:footnoteRef/>
      </w:r>
      <w:r w:rsidRPr="003813CA">
        <w:rPr>
          <w:szCs w:val="24"/>
        </w:rPr>
        <w:t xml:space="preserve"> Wilderness Act of 1964, 16 U.S.C. § 1133(c) (</w:t>
      </w:r>
      <w:r>
        <w:rPr>
          <w:szCs w:val="24"/>
        </w:rPr>
        <w:t>2006</w:t>
      </w:r>
      <w:r w:rsidRPr="003813CA">
        <w:rPr>
          <w:szCs w:val="24"/>
        </w:rPr>
        <w:t xml:space="preserve">); </w:t>
      </w:r>
      <w:proofErr w:type="spellStart"/>
      <w:r w:rsidRPr="003813CA">
        <w:rPr>
          <w:szCs w:val="24"/>
        </w:rPr>
        <w:t>Buono</w:t>
      </w:r>
      <w:proofErr w:type="spellEnd"/>
      <w:r w:rsidRPr="003813CA">
        <w:rPr>
          <w:szCs w:val="24"/>
        </w:rPr>
        <w:t xml:space="preserve">, </w:t>
      </w:r>
      <w:r w:rsidRPr="003813CA">
        <w:rPr>
          <w:i/>
          <w:szCs w:val="24"/>
        </w:rPr>
        <w:t xml:space="preserve">supra </w:t>
      </w:r>
      <w:r w:rsidRPr="003813CA">
        <w:rPr>
          <w:szCs w:val="24"/>
        </w:rPr>
        <w:t>note 13</w:t>
      </w:r>
      <w:r>
        <w:rPr>
          <w:szCs w:val="24"/>
        </w:rPr>
        <w:t>4</w:t>
      </w:r>
      <w:r w:rsidRPr="003813CA">
        <w:rPr>
          <w:szCs w:val="24"/>
        </w:rPr>
        <w:t xml:space="preserve">, at 308. </w:t>
      </w:r>
    </w:p>
  </w:footnote>
  <w:footnote w:id="141">
    <w:p w14:paraId="6D072BF2" w14:textId="0365F565" w:rsidR="009F2915" w:rsidRPr="003813CA" w:rsidRDefault="009F2915" w:rsidP="001E13A3">
      <w:pPr>
        <w:pStyle w:val="FootnoteText"/>
        <w:rPr>
          <w:szCs w:val="24"/>
        </w:rPr>
      </w:pPr>
      <w:r w:rsidRPr="003813CA">
        <w:rPr>
          <w:rStyle w:val="FootnoteReference"/>
        </w:rPr>
        <w:footnoteRef/>
      </w:r>
      <w:r w:rsidRPr="003813CA">
        <w:rPr>
          <w:szCs w:val="24"/>
        </w:rPr>
        <w:t xml:space="preserve"> 16 U.S.C. § 1133(c) (</w:t>
      </w:r>
      <w:r>
        <w:rPr>
          <w:szCs w:val="24"/>
        </w:rPr>
        <w:t>2006</w:t>
      </w:r>
      <w:r w:rsidRPr="003813CA">
        <w:rPr>
          <w:szCs w:val="24"/>
        </w:rPr>
        <w:t xml:space="preserve">). The threshold question is whether an activity falls within one of the Wilderness Act’s prohibitions, for an exception is unnecessary if the activity is not prohibited. For example, conservation drones are being employed for a variety of environmentally beneficial purposes. </w:t>
      </w:r>
      <w:r w:rsidRPr="003813CA">
        <w:rPr>
          <w:i/>
          <w:szCs w:val="24"/>
        </w:rPr>
        <w:t>See</w:t>
      </w:r>
      <w:r w:rsidRPr="003813CA">
        <w:rPr>
          <w:szCs w:val="24"/>
        </w:rPr>
        <w:t xml:space="preserve"> </w:t>
      </w:r>
      <w:r w:rsidRPr="003813CA">
        <w:rPr>
          <w:color w:val="333333"/>
          <w:szCs w:val="24"/>
          <w:shd w:val="clear" w:color="auto" w:fill="FFFFFF"/>
        </w:rPr>
        <w:t xml:space="preserve">Denis Gray, </w:t>
      </w:r>
      <w:r w:rsidRPr="003813CA">
        <w:rPr>
          <w:i/>
          <w:color w:val="333333"/>
          <w:szCs w:val="24"/>
          <w:shd w:val="clear" w:color="auto" w:fill="FFFFFF"/>
        </w:rPr>
        <w:t>Conservation Drones Protect Wildlife, Spot Poachers and Track Forest Loss</w:t>
      </w:r>
      <w:r w:rsidRPr="003813CA">
        <w:rPr>
          <w:color w:val="333333"/>
          <w:szCs w:val="24"/>
          <w:shd w:val="clear" w:color="auto" w:fill="FFFFFF"/>
        </w:rPr>
        <w:t>,</w:t>
      </w:r>
      <w:r>
        <w:rPr>
          <w:smallCaps/>
          <w:color w:val="333333"/>
          <w:szCs w:val="24"/>
          <w:shd w:val="clear" w:color="auto" w:fill="FFFFFF"/>
        </w:rPr>
        <w:t xml:space="preserve"> </w:t>
      </w:r>
      <w:r w:rsidRPr="003813CA">
        <w:rPr>
          <w:smallCaps/>
          <w:color w:val="333333"/>
          <w:szCs w:val="24"/>
          <w:shd w:val="clear" w:color="auto" w:fill="FFFFFF"/>
        </w:rPr>
        <w:t>World post</w:t>
      </w:r>
      <w:r w:rsidRPr="003813CA">
        <w:rPr>
          <w:color w:val="333333"/>
          <w:szCs w:val="24"/>
          <w:shd w:val="clear" w:color="auto" w:fill="FFFFFF"/>
        </w:rPr>
        <w:t xml:space="preserve">, Aug. 19, 2012, </w:t>
      </w:r>
      <w:r w:rsidRPr="00916561">
        <w:rPr>
          <w:color w:val="333333"/>
          <w:shd w:val="clear" w:color="auto" w:fill="FFFFFF"/>
        </w:rPr>
        <w:t>http://www.huffingtonpost.com/2012/08/19/conservation-drones_n_1806592.html</w:t>
      </w:r>
      <w:r>
        <w:rPr>
          <w:color w:val="333333"/>
          <w:szCs w:val="24"/>
          <w:shd w:val="clear" w:color="auto" w:fill="FFFFFF"/>
        </w:rPr>
        <w:t xml:space="preserve"> </w:t>
      </w:r>
      <w:r w:rsidRPr="003813CA">
        <w:rPr>
          <w:color w:val="333333"/>
          <w:szCs w:val="24"/>
          <w:shd w:val="clear" w:color="auto" w:fill="FFFFFF"/>
        </w:rPr>
        <w:t xml:space="preserve">(last visited Feb. 5, 2014). But conservation drones would appear to “motorized equipment” within the meaning of the Wilderness Act. If so, then they would be prohibited unless one of the Act’s exceptions applies. Conservationdrones.org, </w:t>
      </w:r>
      <w:r w:rsidRPr="003813CA">
        <w:rPr>
          <w:i/>
          <w:color w:val="333333"/>
          <w:szCs w:val="24"/>
          <w:shd w:val="clear" w:color="auto" w:fill="FFFFFF"/>
        </w:rPr>
        <w:t xml:space="preserve">What are Conservation Drones, </w:t>
      </w:r>
      <w:r w:rsidRPr="00916561">
        <w:rPr>
          <w:color w:val="333333"/>
          <w:szCs w:val="24"/>
          <w:shd w:val="clear" w:color="auto" w:fill="FFFFFF"/>
        </w:rPr>
        <w:t>http://conservationdrones.org/what-are-conservation-drones/</w:t>
      </w:r>
      <w:r w:rsidRPr="003813CA">
        <w:t>http://conservationdrones.org/</w:t>
      </w:r>
      <w:r w:rsidRPr="003813CA">
        <w:rPr>
          <w:color w:val="333333"/>
          <w:szCs w:val="24"/>
          <w:shd w:val="clear" w:color="auto" w:fill="FFFFFF"/>
        </w:rPr>
        <w:t xml:space="preserve"> (last visited Feb. 5, 2014).</w:t>
      </w:r>
    </w:p>
  </w:footnote>
  <w:footnote w:id="142">
    <w:p w14:paraId="472DE584" w14:textId="504470EA" w:rsidR="009F2915" w:rsidRPr="003813CA" w:rsidRDefault="009F2915" w:rsidP="001E13A3">
      <w:pPr>
        <w:pStyle w:val="FootnoteText"/>
      </w:pPr>
      <w:r w:rsidRPr="003813CA">
        <w:rPr>
          <w:rStyle w:val="FootnoteReference"/>
        </w:rPr>
        <w:footnoteRef/>
      </w:r>
      <w:r w:rsidRPr="003813CA">
        <w:t xml:space="preserve"> </w:t>
      </w:r>
      <w:r w:rsidRPr="003813CA">
        <w:rPr>
          <w:i/>
        </w:rPr>
        <w:t xml:space="preserve">See </w:t>
      </w:r>
      <w:r w:rsidRPr="003813CA">
        <w:rPr>
          <w:szCs w:val="24"/>
        </w:rPr>
        <w:t xml:space="preserve">Sandra </w:t>
      </w:r>
      <w:r w:rsidRPr="00667060">
        <w:rPr>
          <w:szCs w:val="24"/>
        </w:rPr>
        <w:t>Zellmer</w:t>
      </w:r>
      <w:r w:rsidRPr="003813CA">
        <w:rPr>
          <w:szCs w:val="24"/>
        </w:rPr>
        <w:t xml:space="preserve">, </w:t>
      </w:r>
      <w:r w:rsidRPr="003813CA">
        <w:rPr>
          <w:i/>
          <w:szCs w:val="24"/>
        </w:rPr>
        <w:t>Wilderness, Water, and Climate Change</w:t>
      </w:r>
      <w:r w:rsidRPr="003813CA">
        <w:rPr>
          <w:szCs w:val="24"/>
        </w:rPr>
        <w:t xml:space="preserve">, 42 </w:t>
      </w:r>
      <w:proofErr w:type="spellStart"/>
      <w:r w:rsidRPr="003813CA">
        <w:rPr>
          <w:smallCaps/>
          <w:szCs w:val="24"/>
        </w:rPr>
        <w:t>Envtl</w:t>
      </w:r>
      <w:proofErr w:type="spellEnd"/>
      <w:r w:rsidRPr="003813CA">
        <w:rPr>
          <w:smallCaps/>
          <w:szCs w:val="24"/>
        </w:rPr>
        <w:t>. L</w:t>
      </w:r>
      <w:r w:rsidRPr="003813CA">
        <w:rPr>
          <w:szCs w:val="24"/>
        </w:rPr>
        <w:t xml:space="preserve">. 313, </w:t>
      </w:r>
      <w:r>
        <w:rPr>
          <w:szCs w:val="24"/>
        </w:rPr>
        <w:t>350–</w:t>
      </w:r>
      <w:r w:rsidRPr="003813CA">
        <w:rPr>
          <w:szCs w:val="24"/>
        </w:rPr>
        <w:t>351 (2012)</w:t>
      </w:r>
      <w:r>
        <w:rPr>
          <w:szCs w:val="24"/>
        </w:rPr>
        <w:t xml:space="preserve"> (discussing several cases in which the Forest Service invoked the exception to defend actions within wilderness)</w:t>
      </w:r>
      <w:r w:rsidRPr="003813CA">
        <w:rPr>
          <w:szCs w:val="24"/>
        </w:rPr>
        <w:t xml:space="preserve">. </w:t>
      </w:r>
    </w:p>
  </w:footnote>
  <w:footnote w:id="143">
    <w:p w14:paraId="46CAC382" w14:textId="77777777" w:rsidR="009F2915" w:rsidRPr="003813CA" w:rsidRDefault="009F2915" w:rsidP="001E13A3">
      <w:pPr>
        <w:pStyle w:val="FootnoteText"/>
      </w:pPr>
      <w:r w:rsidRPr="003813CA">
        <w:rPr>
          <w:rStyle w:val="FootnoteReference"/>
        </w:rPr>
        <w:footnoteRef/>
      </w:r>
      <w:r w:rsidRPr="003813CA">
        <w:t xml:space="preserve"> </w:t>
      </w:r>
      <w:r w:rsidRPr="003813CA">
        <w:rPr>
          <w:i/>
          <w:szCs w:val="24"/>
        </w:rPr>
        <w:t>Id.</w:t>
      </w:r>
      <w:r w:rsidRPr="003813CA">
        <w:rPr>
          <w:szCs w:val="24"/>
        </w:rPr>
        <w:t xml:space="preserve"> at</w:t>
      </w:r>
      <w:r w:rsidRPr="003813CA">
        <w:rPr>
          <w:i/>
          <w:szCs w:val="24"/>
        </w:rPr>
        <w:t xml:space="preserve"> </w:t>
      </w:r>
      <w:r w:rsidRPr="003813CA">
        <w:rPr>
          <w:szCs w:val="24"/>
        </w:rPr>
        <w:t>350.</w:t>
      </w:r>
    </w:p>
  </w:footnote>
  <w:footnote w:id="144">
    <w:p w14:paraId="6BBB21CC"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w:t>
      </w:r>
      <w:proofErr w:type="spellStart"/>
      <w:r w:rsidRPr="003813CA">
        <w:rPr>
          <w:szCs w:val="24"/>
        </w:rPr>
        <w:t>Buono</w:t>
      </w:r>
      <w:proofErr w:type="spellEnd"/>
      <w:r w:rsidRPr="003813CA">
        <w:rPr>
          <w:szCs w:val="24"/>
        </w:rPr>
        <w:t xml:space="preserve">, </w:t>
      </w:r>
      <w:r w:rsidRPr="003813CA">
        <w:rPr>
          <w:i/>
          <w:szCs w:val="24"/>
        </w:rPr>
        <w:t xml:space="preserve">supra </w:t>
      </w:r>
      <w:r w:rsidRPr="003813CA">
        <w:rPr>
          <w:szCs w:val="24"/>
        </w:rPr>
        <w:t>note 13</w:t>
      </w:r>
      <w:r>
        <w:rPr>
          <w:szCs w:val="24"/>
        </w:rPr>
        <w:t>4</w:t>
      </w:r>
      <w:r w:rsidRPr="003813CA">
        <w:rPr>
          <w:szCs w:val="24"/>
        </w:rPr>
        <w:t xml:space="preserve">, at 308. </w:t>
      </w:r>
      <w:proofErr w:type="spellStart"/>
      <w:r w:rsidRPr="003813CA">
        <w:rPr>
          <w:szCs w:val="24"/>
        </w:rPr>
        <w:t>Buono</w:t>
      </w:r>
      <w:proofErr w:type="spellEnd"/>
      <w:r w:rsidRPr="003813CA">
        <w:rPr>
          <w:szCs w:val="24"/>
        </w:rPr>
        <w:t xml:space="preserve"> is more famous in legal circles as the plaintiff in an unsuccessful establishment clause challenge to a cross standing in the Mojave National Preserve. </w:t>
      </w:r>
      <w:r w:rsidRPr="003813CA">
        <w:rPr>
          <w:i/>
          <w:szCs w:val="24"/>
        </w:rPr>
        <w:t>See generally</w:t>
      </w:r>
      <w:r w:rsidRPr="003813CA">
        <w:rPr>
          <w:szCs w:val="24"/>
        </w:rPr>
        <w:t xml:space="preserve"> </w:t>
      </w:r>
      <w:proofErr w:type="spellStart"/>
      <w:r w:rsidRPr="003813CA">
        <w:rPr>
          <w:szCs w:val="24"/>
        </w:rPr>
        <w:t>Buono</w:t>
      </w:r>
      <w:proofErr w:type="spellEnd"/>
      <w:r w:rsidRPr="003813CA">
        <w:rPr>
          <w:szCs w:val="24"/>
        </w:rPr>
        <w:t xml:space="preserve"> v. Salazar, 559 U.S. 700 (2010). </w:t>
      </w:r>
    </w:p>
  </w:footnote>
  <w:footnote w:id="145">
    <w:p w14:paraId="050C8B92"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proofErr w:type="spellStart"/>
      <w:r w:rsidRPr="003813CA">
        <w:rPr>
          <w:szCs w:val="24"/>
        </w:rPr>
        <w:t>Buono</w:t>
      </w:r>
      <w:proofErr w:type="spellEnd"/>
      <w:r w:rsidRPr="003813CA">
        <w:rPr>
          <w:szCs w:val="24"/>
        </w:rPr>
        <w:t xml:space="preserve">, </w:t>
      </w:r>
      <w:r w:rsidRPr="003813CA">
        <w:rPr>
          <w:i/>
          <w:szCs w:val="24"/>
        </w:rPr>
        <w:t xml:space="preserve">supra </w:t>
      </w:r>
      <w:r w:rsidRPr="003813CA">
        <w:rPr>
          <w:szCs w:val="24"/>
        </w:rPr>
        <w:t>note 13</w:t>
      </w:r>
      <w:r>
        <w:rPr>
          <w:szCs w:val="24"/>
        </w:rPr>
        <w:t>4</w:t>
      </w:r>
      <w:r w:rsidRPr="003813CA">
        <w:rPr>
          <w:szCs w:val="24"/>
        </w:rPr>
        <w:t xml:space="preserve">, at 309. </w:t>
      </w:r>
      <w:proofErr w:type="spellStart"/>
      <w:r w:rsidRPr="003813CA">
        <w:rPr>
          <w:szCs w:val="24"/>
        </w:rPr>
        <w:t>Buono</w:t>
      </w:r>
      <w:proofErr w:type="spellEnd"/>
      <w:r w:rsidRPr="003813CA">
        <w:rPr>
          <w:szCs w:val="24"/>
        </w:rPr>
        <w:t xml:space="preserve"> cited additional examples of “construction of trails or hardened campsites (to confine impacts of human use to small locations); installation of repeater sites (to provide rangers with means of communication while on wilderness patrol); and installation of monitoring equipment for natural resource parameters (for research on the physical attributes of wilderness—water, air, biologic processes, etc.).” </w:t>
      </w:r>
      <w:r w:rsidRPr="003813CA">
        <w:rPr>
          <w:i/>
          <w:szCs w:val="24"/>
        </w:rPr>
        <w:t>See</w:t>
      </w:r>
      <w:r w:rsidRPr="003813CA">
        <w:rPr>
          <w:szCs w:val="24"/>
        </w:rPr>
        <w:t xml:space="preserve"> </w:t>
      </w:r>
      <w:r w:rsidRPr="003813CA">
        <w:rPr>
          <w:i/>
          <w:szCs w:val="24"/>
        </w:rPr>
        <w:t>id</w:t>
      </w:r>
      <w:r w:rsidRPr="003813CA">
        <w:rPr>
          <w:szCs w:val="24"/>
        </w:rPr>
        <w:t>.</w:t>
      </w:r>
      <w:r w:rsidRPr="003813CA">
        <w:rPr>
          <w:i/>
          <w:szCs w:val="24"/>
        </w:rPr>
        <w:t xml:space="preserve"> </w:t>
      </w:r>
      <w:r w:rsidRPr="003813CA">
        <w:rPr>
          <w:szCs w:val="24"/>
        </w:rPr>
        <w:t xml:space="preserve">at 312 n.13. </w:t>
      </w:r>
      <w:proofErr w:type="spellStart"/>
      <w:r w:rsidRPr="003813CA">
        <w:rPr>
          <w:szCs w:val="24"/>
        </w:rPr>
        <w:t>Buono</w:t>
      </w:r>
      <w:proofErr w:type="spellEnd"/>
      <w:r w:rsidRPr="003813CA">
        <w:rPr>
          <w:szCs w:val="24"/>
        </w:rPr>
        <w:t xml:space="preserve"> concluded that “[n]</w:t>
      </w:r>
      <w:proofErr w:type="spellStart"/>
      <w:r w:rsidRPr="003813CA">
        <w:rPr>
          <w:szCs w:val="24"/>
        </w:rPr>
        <w:t>ot</w:t>
      </w:r>
      <w:proofErr w:type="spellEnd"/>
      <w:r w:rsidRPr="003813CA">
        <w:rPr>
          <w:szCs w:val="24"/>
        </w:rPr>
        <w:t xml:space="preserve"> all would agree with my judgment, and there is room for vigorous debate.”</w:t>
      </w:r>
      <w:r w:rsidRPr="003813CA">
        <w:rPr>
          <w:i/>
          <w:szCs w:val="24"/>
        </w:rPr>
        <w:t xml:space="preserve"> Id.</w:t>
      </w:r>
      <w:r w:rsidRPr="003813CA">
        <w:rPr>
          <w:szCs w:val="24"/>
        </w:rPr>
        <w:t xml:space="preserve"> </w:t>
      </w:r>
    </w:p>
  </w:footnote>
  <w:footnote w:id="146">
    <w:p w14:paraId="4D530846"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 xml:space="preserve">Id. </w:t>
      </w:r>
      <w:r w:rsidRPr="003813CA">
        <w:rPr>
          <w:szCs w:val="24"/>
        </w:rPr>
        <w:t xml:space="preserve">at 309. </w:t>
      </w:r>
    </w:p>
  </w:footnote>
  <w:footnote w:id="147">
    <w:p w14:paraId="05715407" w14:textId="77777777" w:rsidR="009F2915" w:rsidRPr="003813CA" w:rsidRDefault="009F2915" w:rsidP="001E13A3">
      <w:pPr>
        <w:pStyle w:val="FootnoteText"/>
        <w:rPr>
          <w:szCs w:val="24"/>
        </w:rPr>
      </w:pPr>
      <w:r w:rsidRPr="003813CA">
        <w:rPr>
          <w:rStyle w:val="FootnoteReference"/>
        </w:rPr>
        <w:footnoteRef/>
      </w:r>
      <w:r w:rsidRPr="003813CA">
        <w:rPr>
          <w:i/>
          <w:szCs w:val="24"/>
        </w:rPr>
        <w:t xml:space="preserve"> Id.</w:t>
      </w:r>
      <w:r>
        <w:rPr>
          <w:i/>
          <w:szCs w:val="24"/>
        </w:rPr>
        <w:t xml:space="preserve"> </w:t>
      </w:r>
      <w:r w:rsidRPr="00BD0CFD">
        <w:rPr>
          <w:szCs w:val="24"/>
        </w:rPr>
        <w:t>at</w:t>
      </w:r>
      <w:r w:rsidRPr="003813CA">
        <w:rPr>
          <w:i/>
          <w:szCs w:val="24"/>
        </w:rPr>
        <w:t xml:space="preserve"> </w:t>
      </w:r>
      <w:r w:rsidRPr="00BD0CFD">
        <w:rPr>
          <w:szCs w:val="24"/>
        </w:rPr>
        <w:t>308</w:t>
      </w:r>
      <w:r w:rsidRPr="003B7083">
        <w:rPr>
          <w:szCs w:val="24"/>
        </w:rPr>
        <w:t>.</w:t>
      </w:r>
      <w:r w:rsidRPr="003813CA">
        <w:rPr>
          <w:szCs w:val="24"/>
        </w:rPr>
        <w:t xml:space="preserve"> </w:t>
      </w:r>
    </w:p>
  </w:footnote>
  <w:footnote w:id="148">
    <w:p w14:paraId="67B147EA"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309. </w:t>
      </w:r>
    </w:p>
  </w:footnote>
  <w:footnote w:id="149">
    <w:p w14:paraId="1720BEC4"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smallCaps/>
          <w:szCs w:val="24"/>
        </w:rPr>
        <w:t>National Park Serv., Denali National Park &amp; Preserve, Environmental Assessment for Telecommunications and Climate Monitoring Improvements in Denali National Park and Preserve</w:t>
      </w:r>
      <w:r w:rsidRPr="003813CA">
        <w:rPr>
          <w:szCs w:val="24"/>
        </w:rPr>
        <w:t xml:space="preserve"> 62–64 (2013).</w:t>
      </w:r>
    </w:p>
  </w:footnote>
  <w:footnote w:id="150">
    <w:p w14:paraId="5E43281D"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62. </w:t>
      </w:r>
    </w:p>
  </w:footnote>
  <w:footnote w:id="151">
    <w:p w14:paraId="5166C23E"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w:t>
      </w:r>
    </w:p>
  </w:footnote>
  <w:footnote w:id="152">
    <w:p w14:paraId="6E3698F7"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44. </w:t>
      </w:r>
    </w:p>
  </w:footnote>
  <w:footnote w:id="153">
    <w:p w14:paraId="3F9730C5" w14:textId="717D977E" w:rsidR="009F2915" w:rsidRPr="00667060" w:rsidRDefault="009F2915" w:rsidP="001E13A3">
      <w:pPr>
        <w:pStyle w:val="FootnoteText"/>
      </w:pPr>
      <w:r w:rsidRPr="003813CA">
        <w:rPr>
          <w:rStyle w:val="FootnoteReference"/>
        </w:rPr>
        <w:footnoteRef/>
      </w:r>
      <w:r w:rsidRPr="003813CA">
        <w:t xml:space="preserve"> </w:t>
      </w:r>
      <w:r w:rsidRPr="00667060">
        <w:rPr>
          <w:smallCaps/>
        </w:rPr>
        <w:t xml:space="preserve">U.S. Fish &amp; Wildlife Serv., </w:t>
      </w:r>
      <w:proofErr w:type="spellStart"/>
      <w:r w:rsidRPr="00667060">
        <w:rPr>
          <w:smallCaps/>
        </w:rPr>
        <w:t>Farallon</w:t>
      </w:r>
      <w:proofErr w:type="spellEnd"/>
      <w:r w:rsidRPr="00667060">
        <w:rPr>
          <w:smallCaps/>
        </w:rPr>
        <w:t xml:space="preserve"> National Wildlife Refuge South </w:t>
      </w:r>
      <w:proofErr w:type="spellStart"/>
      <w:r w:rsidRPr="00667060">
        <w:rPr>
          <w:smallCaps/>
        </w:rPr>
        <w:t>Farallon</w:t>
      </w:r>
      <w:proofErr w:type="spellEnd"/>
      <w:r w:rsidRPr="00667060">
        <w:rPr>
          <w:smallCaps/>
        </w:rPr>
        <w:t xml:space="preserve"> Islands Invasive House Mouse Eradication Project: Revised Draft Environmental Impact Statement</w:t>
      </w:r>
      <w:r>
        <w:rPr>
          <w:szCs w:val="24"/>
        </w:rPr>
        <w:t xml:space="preserve"> app. G, Alternative 2 </w:t>
      </w:r>
      <w:r w:rsidRPr="00667060">
        <w:rPr>
          <w:szCs w:val="24"/>
        </w:rPr>
        <w:t>(2013).</w:t>
      </w:r>
    </w:p>
  </w:footnote>
  <w:footnote w:id="154">
    <w:p w14:paraId="2636C4EB" w14:textId="77777777" w:rsidR="009F2915" w:rsidRPr="003A699D" w:rsidRDefault="009F2915" w:rsidP="001E13A3">
      <w:pPr>
        <w:pStyle w:val="FootnoteText"/>
        <w:rPr>
          <w:szCs w:val="24"/>
        </w:rPr>
      </w:pPr>
      <w:r w:rsidRPr="003A699D">
        <w:rPr>
          <w:rStyle w:val="FootnoteReference"/>
        </w:rPr>
        <w:footnoteRef/>
      </w:r>
      <w:r w:rsidRPr="003A699D">
        <w:rPr>
          <w:szCs w:val="24"/>
        </w:rPr>
        <w:t xml:space="preserve"> </w:t>
      </w:r>
      <w:r w:rsidRPr="003A699D">
        <w:rPr>
          <w:i/>
          <w:szCs w:val="24"/>
        </w:rPr>
        <w:t xml:space="preserve">Id. </w:t>
      </w:r>
      <w:r w:rsidRPr="003A699D">
        <w:rPr>
          <w:szCs w:val="24"/>
        </w:rPr>
        <w:t>at 26 (quoting Exec. Order 1043).</w:t>
      </w:r>
    </w:p>
  </w:footnote>
  <w:footnote w:id="155">
    <w:p w14:paraId="1E2D2C90" w14:textId="77777777" w:rsidR="009F2915" w:rsidRPr="003A699D" w:rsidRDefault="009F2915" w:rsidP="001E13A3">
      <w:pPr>
        <w:pStyle w:val="FootnoteText"/>
        <w:rPr>
          <w:szCs w:val="24"/>
        </w:rPr>
      </w:pPr>
      <w:r w:rsidRPr="003A699D">
        <w:rPr>
          <w:rStyle w:val="FootnoteReference"/>
        </w:rPr>
        <w:footnoteRef/>
      </w:r>
      <w:r w:rsidRPr="003A699D">
        <w:rPr>
          <w:szCs w:val="24"/>
        </w:rPr>
        <w:t xml:space="preserve"> </w:t>
      </w:r>
      <w:r w:rsidRPr="003A699D">
        <w:rPr>
          <w:i/>
          <w:szCs w:val="24"/>
        </w:rPr>
        <w:t>Id.</w:t>
      </w:r>
      <w:r w:rsidRPr="003A699D">
        <w:rPr>
          <w:szCs w:val="24"/>
        </w:rPr>
        <w:t xml:space="preserve"> at 22. </w:t>
      </w:r>
    </w:p>
  </w:footnote>
  <w:footnote w:id="156">
    <w:p w14:paraId="461344D6" w14:textId="77777777" w:rsidR="009F2915" w:rsidRPr="003A699D" w:rsidRDefault="009F2915" w:rsidP="001E13A3">
      <w:pPr>
        <w:pStyle w:val="FootnoteText"/>
        <w:rPr>
          <w:szCs w:val="24"/>
        </w:rPr>
      </w:pPr>
      <w:r w:rsidRPr="003A699D">
        <w:rPr>
          <w:rStyle w:val="FootnoteReference"/>
        </w:rPr>
        <w:footnoteRef/>
      </w:r>
      <w:r w:rsidRPr="003A699D">
        <w:rPr>
          <w:szCs w:val="24"/>
        </w:rPr>
        <w:t xml:space="preserve"> </w:t>
      </w:r>
      <w:r w:rsidRPr="003A699D">
        <w:rPr>
          <w:i/>
          <w:szCs w:val="24"/>
        </w:rPr>
        <w:t>Id.</w:t>
      </w:r>
      <w:r w:rsidRPr="003A699D">
        <w:rPr>
          <w:szCs w:val="24"/>
        </w:rPr>
        <w:t xml:space="preserve"> at app. G (Minimum Requirements Decision Guide Workbook Alternative 2 at 6). </w:t>
      </w:r>
    </w:p>
  </w:footnote>
  <w:footnote w:id="157">
    <w:p w14:paraId="6C44AC3E" w14:textId="77777777" w:rsidR="009F2915" w:rsidRPr="003813CA" w:rsidRDefault="009F2915" w:rsidP="001E13A3">
      <w:pPr>
        <w:pStyle w:val="FootnoteText"/>
        <w:rPr>
          <w:szCs w:val="24"/>
        </w:rPr>
      </w:pPr>
      <w:r w:rsidRPr="003A699D">
        <w:rPr>
          <w:rStyle w:val="FootnoteReference"/>
        </w:rPr>
        <w:footnoteRef/>
      </w:r>
      <w:r w:rsidRPr="003A699D">
        <w:rPr>
          <w:szCs w:val="24"/>
        </w:rPr>
        <w:t xml:space="preserve"> </w:t>
      </w:r>
      <w:r w:rsidRPr="003A699D">
        <w:rPr>
          <w:i/>
          <w:szCs w:val="24"/>
        </w:rPr>
        <w:t>Id.</w:t>
      </w:r>
      <w:r w:rsidRPr="003A699D">
        <w:rPr>
          <w:szCs w:val="24"/>
        </w:rPr>
        <w:t xml:space="preserve"> at app. G.</w:t>
      </w:r>
      <w:r w:rsidRPr="003813CA">
        <w:rPr>
          <w:szCs w:val="24"/>
        </w:rPr>
        <w:t xml:space="preserve"> </w:t>
      </w:r>
    </w:p>
  </w:footnote>
  <w:footnote w:id="158">
    <w:p w14:paraId="2190B2F2" w14:textId="68DB008E"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 e.g.,</w:t>
      </w:r>
      <w:r w:rsidRPr="003813CA">
        <w:rPr>
          <w:szCs w:val="24"/>
        </w:rPr>
        <w:t xml:space="preserve"> </w:t>
      </w:r>
      <w:r w:rsidRPr="003A699D">
        <w:rPr>
          <w:szCs w:val="24"/>
        </w:rPr>
        <w:t>Zellmer</w:t>
      </w:r>
      <w:r w:rsidRPr="003813CA">
        <w:rPr>
          <w:szCs w:val="24"/>
        </w:rPr>
        <w:t xml:space="preserve">, </w:t>
      </w:r>
      <w:r w:rsidRPr="003813CA">
        <w:rPr>
          <w:i/>
          <w:szCs w:val="24"/>
        </w:rPr>
        <w:t>supra</w:t>
      </w:r>
      <w:r w:rsidRPr="003813CA">
        <w:rPr>
          <w:szCs w:val="24"/>
        </w:rPr>
        <w:t xml:space="preserve"> note</w:t>
      </w:r>
      <w:r>
        <w:rPr>
          <w:szCs w:val="24"/>
        </w:rPr>
        <w:t xml:space="preserve"> 137, at 350–51 (noting the c</w:t>
      </w:r>
      <w:r w:rsidRPr="003813CA">
        <w:rPr>
          <w:szCs w:val="24"/>
        </w:rPr>
        <w:t xml:space="preserve">ourts </w:t>
      </w:r>
      <w:r>
        <w:rPr>
          <w:szCs w:val="24"/>
        </w:rPr>
        <w:t>restrictive view of the exception</w:t>
      </w:r>
      <w:r w:rsidRPr="003813CA">
        <w:rPr>
          <w:szCs w:val="24"/>
        </w:rPr>
        <w:t xml:space="preserve">). </w:t>
      </w:r>
    </w:p>
  </w:footnote>
  <w:footnote w:id="159">
    <w:p w14:paraId="472DC176"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629 F.3d 1024 (9th Cir. 2010).</w:t>
      </w:r>
    </w:p>
  </w:footnote>
  <w:footnote w:id="160">
    <w:p w14:paraId="416393A6" w14:textId="77777777" w:rsidR="009F2915" w:rsidRPr="003813CA" w:rsidRDefault="009F2915" w:rsidP="001E13A3">
      <w:pPr>
        <w:pStyle w:val="FootnoteText"/>
        <w:rPr>
          <w:highlight w:val="green"/>
        </w:rPr>
      </w:pPr>
      <w:r w:rsidRPr="003813CA">
        <w:rPr>
          <w:rStyle w:val="FootnoteReference"/>
        </w:rPr>
        <w:footnoteRef/>
      </w:r>
      <w:r w:rsidRPr="003813CA">
        <w:t xml:space="preserve"> </w:t>
      </w:r>
      <w:r w:rsidRPr="003813CA">
        <w:rPr>
          <w:i/>
        </w:rPr>
        <w:t xml:space="preserve">Id. </w:t>
      </w:r>
      <w:r w:rsidRPr="003813CA">
        <w:t>at 1026.</w:t>
      </w:r>
    </w:p>
  </w:footnote>
  <w:footnote w:id="161">
    <w:p w14:paraId="24242198" w14:textId="77777777" w:rsidR="009F2915" w:rsidRPr="003813CA" w:rsidRDefault="009F2915" w:rsidP="001E13A3">
      <w:pPr>
        <w:pStyle w:val="FootnoteText"/>
      </w:pPr>
      <w:r w:rsidRPr="003813CA">
        <w:rPr>
          <w:rStyle w:val="FootnoteReference"/>
        </w:rPr>
        <w:footnoteRef/>
      </w:r>
      <w:r w:rsidRPr="003813CA">
        <w:t xml:space="preserve"> Arizona Game </w:t>
      </w:r>
      <w:r>
        <w:t>&amp;</w:t>
      </w:r>
      <w:r w:rsidRPr="003813CA">
        <w:t xml:space="preserve"> Fish Department, </w:t>
      </w:r>
      <w:r w:rsidRPr="003813CA">
        <w:rPr>
          <w:i/>
        </w:rPr>
        <w:t xml:space="preserve">Overview of the </w:t>
      </w:r>
      <w:proofErr w:type="spellStart"/>
      <w:r w:rsidRPr="003813CA">
        <w:rPr>
          <w:i/>
        </w:rPr>
        <w:t>Kofa</w:t>
      </w:r>
      <w:proofErr w:type="spellEnd"/>
      <w:r w:rsidRPr="003813CA">
        <w:rPr>
          <w:i/>
        </w:rPr>
        <w:t xml:space="preserve"> National Wildlife Refuge</w:t>
      </w:r>
      <w:r w:rsidRPr="003813CA">
        <w:t xml:space="preserve">, </w:t>
      </w:r>
      <w:r w:rsidRPr="0006449D">
        <w:t>http://www.azgfd.gov/w_c/bhsheep/overview.shtml</w:t>
      </w:r>
      <w:r>
        <w:t xml:space="preserve"> </w:t>
      </w:r>
      <w:r w:rsidRPr="003813CA">
        <w:t>(last visited Jan. 31, 2014).</w:t>
      </w:r>
    </w:p>
  </w:footnote>
  <w:footnote w:id="162">
    <w:p w14:paraId="19299957"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BD0CFD">
        <w:rPr>
          <w:i/>
          <w:szCs w:val="24"/>
        </w:rPr>
        <w:t>Wilderness Watch</w:t>
      </w:r>
      <w:r>
        <w:rPr>
          <w:szCs w:val="24"/>
        </w:rPr>
        <w:t xml:space="preserve">, 629 F.3d </w:t>
      </w:r>
      <w:r w:rsidRPr="003813CA">
        <w:rPr>
          <w:szCs w:val="24"/>
        </w:rPr>
        <w:t>at 1026; Exec. Order No. 8</w:t>
      </w:r>
      <w:r>
        <w:rPr>
          <w:szCs w:val="24"/>
        </w:rPr>
        <w:t>,</w:t>
      </w:r>
      <w:r w:rsidRPr="003813CA">
        <w:rPr>
          <w:szCs w:val="24"/>
        </w:rPr>
        <w:t>039, 4 Fed. Reg. 438 (Jan. 2</w:t>
      </w:r>
      <w:r>
        <w:rPr>
          <w:szCs w:val="24"/>
        </w:rPr>
        <w:t>7</w:t>
      </w:r>
      <w:r w:rsidRPr="003813CA">
        <w:rPr>
          <w:szCs w:val="24"/>
        </w:rPr>
        <w:t xml:space="preserve">, 1939). </w:t>
      </w:r>
    </w:p>
  </w:footnote>
  <w:footnote w:id="163">
    <w:p w14:paraId="6BEC5F44"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Wilderness Watch</w:t>
      </w:r>
      <w:r w:rsidRPr="003813CA">
        <w:rPr>
          <w:szCs w:val="24"/>
        </w:rPr>
        <w:t>, 629 F.3d at 1027 (citing Arizona Desert Wilderness Act of 1990, Pub. L. No. 101</w:t>
      </w:r>
      <w:r>
        <w:rPr>
          <w:szCs w:val="24"/>
        </w:rPr>
        <w:t>-</w:t>
      </w:r>
      <w:r w:rsidRPr="003813CA">
        <w:rPr>
          <w:szCs w:val="24"/>
        </w:rPr>
        <w:t xml:space="preserve">628, § 301(a)(3), 104 Stat. 4469 (1990)). </w:t>
      </w:r>
    </w:p>
  </w:footnote>
  <w:footnote w:id="164">
    <w:p w14:paraId="660FAA8A" w14:textId="77777777" w:rsidR="009F2915" w:rsidRPr="003813CA" w:rsidRDefault="009F2915" w:rsidP="001E13A3">
      <w:pPr>
        <w:pStyle w:val="FootnoteText"/>
        <w:rPr>
          <w:szCs w:val="24"/>
          <w:highlight w:val="green"/>
        </w:rPr>
      </w:pPr>
      <w:r w:rsidRPr="003813CA">
        <w:rPr>
          <w:rStyle w:val="FootnoteReference"/>
        </w:rPr>
        <w:footnoteRef/>
      </w:r>
      <w:r w:rsidRPr="003813CA">
        <w:rPr>
          <w:szCs w:val="24"/>
        </w:rPr>
        <w:t xml:space="preserve"> </w:t>
      </w:r>
      <w:r w:rsidRPr="003813CA">
        <w:rPr>
          <w:i/>
          <w:szCs w:val="24"/>
        </w:rPr>
        <w:t xml:space="preserve">Id. </w:t>
      </w:r>
      <w:r w:rsidRPr="003813CA">
        <w:rPr>
          <w:szCs w:val="24"/>
        </w:rPr>
        <w:t>at 1028–29.</w:t>
      </w:r>
    </w:p>
  </w:footnote>
  <w:footnote w:id="165">
    <w:p w14:paraId="020E4D46" w14:textId="77777777" w:rsidR="009F2915" w:rsidRPr="003813CA" w:rsidRDefault="009F2915" w:rsidP="001E13A3">
      <w:pPr>
        <w:pStyle w:val="FootnoteText"/>
        <w:rPr>
          <w:szCs w:val="24"/>
          <w:highlight w:val="green"/>
        </w:rPr>
      </w:pPr>
      <w:r w:rsidRPr="003813CA">
        <w:rPr>
          <w:rStyle w:val="FootnoteReference"/>
        </w:rPr>
        <w:footnoteRef/>
      </w:r>
      <w:r w:rsidRPr="003813CA">
        <w:rPr>
          <w:szCs w:val="24"/>
        </w:rPr>
        <w:t xml:space="preserve"> </w:t>
      </w:r>
      <w:r w:rsidRPr="003813CA">
        <w:rPr>
          <w:i/>
          <w:szCs w:val="24"/>
        </w:rPr>
        <w:t xml:space="preserve">Id. </w:t>
      </w:r>
      <w:r w:rsidRPr="003813CA">
        <w:rPr>
          <w:szCs w:val="24"/>
        </w:rPr>
        <w:t>at 1029.</w:t>
      </w:r>
    </w:p>
  </w:footnote>
  <w:footnote w:id="166">
    <w:p w14:paraId="79B7216F" w14:textId="77777777" w:rsidR="009F2915" w:rsidRPr="003813CA" w:rsidRDefault="009F2915" w:rsidP="001E13A3">
      <w:pPr>
        <w:pStyle w:val="FootnoteText"/>
        <w:tabs>
          <w:tab w:val="left" w:pos="6660"/>
        </w:tabs>
      </w:pPr>
      <w:r w:rsidRPr="003813CA">
        <w:rPr>
          <w:rStyle w:val="FootnoteReference"/>
        </w:rPr>
        <w:footnoteRef/>
      </w:r>
      <w:r w:rsidRPr="003813CA">
        <w:rPr>
          <w:szCs w:val="24"/>
        </w:rPr>
        <w:t xml:space="preserve"> </w:t>
      </w:r>
      <w:r w:rsidRPr="003813CA">
        <w:rPr>
          <w:i/>
          <w:szCs w:val="24"/>
        </w:rPr>
        <w:t xml:space="preserve">Id. </w:t>
      </w:r>
      <w:r w:rsidRPr="003813CA">
        <w:rPr>
          <w:szCs w:val="24"/>
        </w:rPr>
        <w:t>at 1031–32.</w:t>
      </w:r>
      <w:r w:rsidRPr="003813CA">
        <w:t xml:space="preserve"> </w:t>
      </w:r>
    </w:p>
  </w:footnote>
  <w:footnote w:id="167">
    <w:p w14:paraId="018AA993"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 xml:space="preserve">Id. </w:t>
      </w:r>
      <w:r w:rsidRPr="003813CA">
        <w:rPr>
          <w:szCs w:val="24"/>
        </w:rPr>
        <w:t>at 1024.</w:t>
      </w:r>
    </w:p>
  </w:footnote>
  <w:footnote w:id="168">
    <w:p w14:paraId="3F981563"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1036. </w:t>
      </w:r>
    </w:p>
  </w:footnote>
  <w:footnote w:id="169">
    <w:p w14:paraId="48795E84"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w:t>
      </w:r>
      <w:r w:rsidRPr="003813CA">
        <w:rPr>
          <w:i/>
          <w:szCs w:val="24"/>
        </w:rPr>
        <w:t>id.</w:t>
      </w:r>
      <w:r w:rsidRPr="003813CA">
        <w:rPr>
          <w:szCs w:val="24"/>
        </w:rPr>
        <w:t xml:space="preserve"> at 1037. Judge </w:t>
      </w:r>
      <w:proofErr w:type="spellStart"/>
      <w:r w:rsidRPr="003813CA">
        <w:rPr>
          <w:szCs w:val="24"/>
        </w:rPr>
        <w:t>Bybee</w:t>
      </w:r>
      <w:proofErr w:type="spellEnd"/>
      <w:r w:rsidRPr="003813CA">
        <w:rPr>
          <w:szCs w:val="24"/>
        </w:rPr>
        <w:t xml:space="preserve"> dissented, a potentially significant fact overlooked by much of the scholarly commentary on the case. Rightly or wrongly, divided Ninth Circuit pro-environmental decisions are obvious targets for future Supreme Court review. According to Judge </w:t>
      </w:r>
      <w:proofErr w:type="spellStart"/>
      <w:r w:rsidRPr="003813CA">
        <w:rPr>
          <w:szCs w:val="24"/>
        </w:rPr>
        <w:t>Bybee</w:t>
      </w:r>
      <w:proofErr w:type="spellEnd"/>
      <w:r w:rsidRPr="003813CA">
        <w:rPr>
          <w:szCs w:val="24"/>
        </w:rPr>
        <w:t xml:space="preserve">, the multiple documents prepared by the FWS “demonstrate that the Service considered all the important aspects of the problem and offered a reasonable explanation for the necessity of building additional water sources for the sheep.” </w:t>
      </w:r>
      <w:r w:rsidRPr="003813CA">
        <w:rPr>
          <w:i/>
          <w:szCs w:val="24"/>
        </w:rPr>
        <w:t>Id.</w:t>
      </w:r>
      <w:r w:rsidRPr="003813CA">
        <w:rPr>
          <w:szCs w:val="24"/>
        </w:rPr>
        <w:t xml:space="preserve"> at 1042.</w:t>
      </w:r>
    </w:p>
  </w:footnote>
  <w:footnote w:id="170">
    <w:p w14:paraId="732BD44D"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1039.</w:t>
      </w:r>
    </w:p>
  </w:footnote>
  <w:footnote w:id="171">
    <w:p w14:paraId="737C92D1"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Californians for Alternatives to Toxics v. U.S. Fish &amp; Wildlife Serv., 814 F.</w:t>
      </w:r>
      <w:r>
        <w:rPr>
          <w:szCs w:val="24"/>
        </w:rPr>
        <w:t xml:space="preserve"> </w:t>
      </w:r>
      <w:r w:rsidRPr="003813CA">
        <w:rPr>
          <w:szCs w:val="24"/>
        </w:rPr>
        <w:t>Supp.</w:t>
      </w:r>
      <w:r>
        <w:rPr>
          <w:szCs w:val="24"/>
        </w:rPr>
        <w:t xml:space="preserve"> </w:t>
      </w:r>
      <w:r w:rsidRPr="003813CA">
        <w:rPr>
          <w:szCs w:val="24"/>
        </w:rPr>
        <w:t>2d 992, 992–93 (E.D. Cal. 2011) (rejecting the Forest Service’s proposed use of motorized equipment and a rodenticide to help restore the threatened Paiute cutthroat trout to a creek in California).</w:t>
      </w:r>
    </w:p>
  </w:footnote>
  <w:footnote w:id="172">
    <w:p w14:paraId="0D195E14" w14:textId="77777777" w:rsidR="009F2915" w:rsidRPr="003813CA" w:rsidRDefault="009F2915" w:rsidP="001E13A3">
      <w:pPr>
        <w:pStyle w:val="FootnoteText"/>
      </w:pPr>
      <w:r w:rsidRPr="003813CA">
        <w:rPr>
          <w:rStyle w:val="FootnoteReference"/>
        </w:rPr>
        <w:footnoteRef/>
      </w:r>
      <w:r w:rsidRPr="003813CA">
        <w:t xml:space="preserve"> </w:t>
      </w:r>
      <w:r w:rsidRPr="003813CA">
        <w:rPr>
          <w:szCs w:val="24"/>
        </w:rPr>
        <w:t>Wilderness Watch, Inc. v. U.S. Bureau of Land Mgmt., 799 F.</w:t>
      </w:r>
      <w:r>
        <w:rPr>
          <w:szCs w:val="24"/>
        </w:rPr>
        <w:t xml:space="preserve"> </w:t>
      </w:r>
      <w:r w:rsidRPr="003813CA">
        <w:rPr>
          <w:szCs w:val="24"/>
        </w:rPr>
        <w:t>Supp.</w:t>
      </w:r>
      <w:r>
        <w:rPr>
          <w:szCs w:val="24"/>
        </w:rPr>
        <w:t xml:space="preserve"> </w:t>
      </w:r>
      <w:r w:rsidRPr="003813CA">
        <w:rPr>
          <w:szCs w:val="24"/>
        </w:rPr>
        <w:t>2d 1172, 1178 (D. Nev. 2011).</w:t>
      </w:r>
    </w:p>
  </w:footnote>
  <w:footnote w:id="173">
    <w:p w14:paraId="213AEC60"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 xml:space="preserve">Id. </w:t>
      </w:r>
      <w:r w:rsidRPr="003813CA">
        <w:rPr>
          <w:szCs w:val="24"/>
        </w:rPr>
        <w:t>at 1181.</w:t>
      </w:r>
    </w:p>
  </w:footnote>
  <w:footnote w:id="174">
    <w:p w14:paraId="6C8AE0CF" w14:textId="77777777" w:rsidR="009F2915" w:rsidRPr="003813CA" w:rsidRDefault="009F2915" w:rsidP="001E13A3">
      <w:pPr>
        <w:pStyle w:val="FootnoteText"/>
      </w:pPr>
      <w:r w:rsidRPr="003813CA">
        <w:rPr>
          <w:rStyle w:val="FootnoteReference"/>
        </w:rPr>
        <w:footnoteRef/>
      </w:r>
      <w:r w:rsidRPr="003813CA">
        <w:t xml:space="preserve">  </w:t>
      </w:r>
      <w:r w:rsidRPr="003813CA">
        <w:rPr>
          <w:i/>
          <w:szCs w:val="24"/>
        </w:rPr>
        <w:t>See</w:t>
      </w:r>
      <w:r w:rsidRPr="003813CA">
        <w:rPr>
          <w:szCs w:val="24"/>
        </w:rPr>
        <w:t xml:space="preserve"> Wolf Recovery Found. v. U.S. Forest Serv., 692 F. Supp. 2d 1264 (D. Idaho 2010).</w:t>
      </w:r>
    </w:p>
  </w:footnote>
  <w:footnote w:id="175">
    <w:p w14:paraId="26DF5F69"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 xml:space="preserve">Id. </w:t>
      </w:r>
      <w:r w:rsidRPr="003813CA">
        <w:rPr>
          <w:szCs w:val="24"/>
        </w:rPr>
        <w:t xml:space="preserve">at 1268. </w:t>
      </w:r>
    </w:p>
  </w:footnote>
  <w:footnote w:id="176">
    <w:p w14:paraId="625BFC82" w14:textId="77777777" w:rsidR="009F2915" w:rsidRPr="003813CA" w:rsidRDefault="009F2915" w:rsidP="001E13A3">
      <w:pPr>
        <w:pStyle w:val="FootnoteText"/>
      </w:pPr>
      <w:r w:rsidRPr="003813CA">
        <w:rPr>
          <w:rStyle w:val="FootnoteReference"/>
        </w:rPr>
        <w:footnoteRef/>
      </w:r>
      <w:r w:rsidRPr="003813CA">
        <w:t xml:space="preserve"> </w:t>
      </w:r>
      <w:r w:rsidRPr="003813CA">
        <w:rPr>
          <w:i/>
          <w:szCs w:val="24"/>
        </w:rPr>
        <w:t xml:space="preserve">See </w:t>
      </w:r>
      <w:r w:rsidRPr="003813CA">
        <w:rPr>
          <w:szCs w:val="24"/>
        </w:rPr>
        <w:t xml:space="preserve">Gordon Steinhoff, </w:t>
      </w:r>
      <w:r w:rsidRPr="003813CA">
        <w:rPr>
          <w:i/>
          <w:szCs w:val="24"/>
        </w:rPr>
        <w:t xml:space="preserve">The Wilderness Act, Prohibited Uses, and Exceptions: How </w:t>
      </w:r>
      <w:r>
        <w:rPr>
          <w:i/>
          <w:szCs w:val="24"/>
        </w:rPr>
        <w:t>M</w:t>
      </w:r>
      <w:r w:rsidRPr="003813CA">
        <w:rPr>
          <w:i/>
          <w:szCs w:val="24"/>
        </w:rPr>
        <w:t xml:space="preserve">uch Manipulation of Wilderness is </w:t>
      </w:r>
      <w:r>
        <w:rPr>
          <w:i/>
          <w:szCs w:val="24"/>
        </w:rPr>
        <w:t>T</w:t>
      </w:r>
      <w:r w:rsidRPr="003813CA">
        <w:rPr>
          <w:i/>
          <w:szCs w:val="24"/>
        </w:rPr>
        <w:t xml:space="preserve">oo </w:t>
      </w:r>
      <w:r>
        <w:rPr>
          <w:i/>
          <w:szCs w:val="24"/>
        </w:rPr>
        <w:t>M</w:t>
      </w:r>
      <w:r w:rsidRPr="003813CA">
        <w:rPr>
          <w:i/>
          <w:szCs w:val="24"/>
        </w:rPr>
        <w:t>uch?</w:t>
      </w:r>
      <w:r w:rsidRPr="003813CA">
        <w:rPr>
          <w:szCs w:val="24"/>
        </w:rPr>
        <w:t xml:space="preserve">, 51 </w:t>
      </w:r>
      <w:r w:rsidRPr="003813CA">
        <w:rPr>
          <w:smallCaps/>
          <w:szCs w:val="24"/>
        </w:rPr>
        <w:t>Nat. Resources J.</w:t>
      </w:r>
      <w:r w:rsidRPr="003813CA">
        <w:rPr>
          <w:szCs w:val="24"/>
        </w:rPr>
        <w:t xml:space="preserve"> 287, 290–91 (2011).</w:t>
      </w:r>
      <w:r w:rsidRPr="003813CA">
        <w:t xml:space="preserve"> </w:t>
      </w:r>
    </w:p>
  </w:footnote>
  <w:footnote w:id="177">
    <w:p w14:paraId="7DF2FE5C" w14:textId="77777777" w:rsidR="009F2915" w:rsidRPr="003813CA" w:rsidRDefault="009F2915" w:rsidP="001E13A3">
      <w:pPr>
        <w:pStyle w:val="FootnoteText"/>
      </w:pPr>
      <w:r w:rsidRPr="003813CA">
        <w:rPr>
          <w:rStyle w:val="FootnoteReference"/>
        </w:rPr>
        <w:footnoteRef/>
      </w:r>
      <w:r w:rsidRPr="003813CA">
        <w:t xml:space="preserve"> </w:t>
      </w:r>
      <w:r w:rsidRPr="003813CA">
        <w:rPr>
          <w:i/>
        </w:rPr>
        <w:t>See Wolf Recovery Found.</w:t>
      </w:r>
      <w:r w:rsidRPr="003813CA">
        <w:t>,</w:t>
      </w:r>
      <w:r w:rsidRPr="003813CA">
        <w:rPr>
          <w:i/>
        </w:rPr>
        <w:t xml:space="preserve"> </w:t>
      </w:r>
      <w:r w:rsidRPr="003813CA">
        <w:t>692 F. Supp. 2d at 1267–68.</w:t>
      </w:r>
    </w:p>
  </w:footnote>
  <w:footnote w:id="178">
    <w:p w14:paraId="6E150847"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t>16 U.S.C. § 1133(c) (2006) (emphasis added).</w:t>
      </w:r>
    </w:p>
  </w:footnote>
  <w:footnote w:id="179">
    <w:p w14:paraId="37EB8B8C"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rPr>
        <w:t xml:space="preserve">Id. </w:t>
      </w:r>
      <w:r w:rsidRPr="003813CA">
        <w:t>§ 1131(a).</w:t>
      </w:r>
    </w:p>
  </w:footnote>
  <w:footnote w:id="180">
    <w:p w14:paraId="62554828"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rPr>
        <w:t>Id.</w:t>
      </w:r>
      <w:r w:rsidRPr="003813CA">
        <w:rPr>
          <w:szCs w:val="24"/>
        </w:rPr>
        <w:t xml:space="preserve"> </w:t>
      </w:r>
    </w:p>
  </w:footnote>
  <w:footnote w:id="181">
    <w:p w14:paraId="7CBE1F9D"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i/>
        </w:rPr>
        <w:t xml:space="preserve">Id. </w:t>
      </w:r>
      <w:r w:rsidRPr="003813CA">
        <w:t>§ 1131(c).</w:t>
      </w:r>
    </w:p>
  </w:footnote>
  <w:footnote w:id="182">
    <w:p w14:paraId="24CFB842" w14:textId="77777777" w:rsidR="009F2915" w:rsidRPr="003813CA" w:rsidRDefault="009F2915" w:rsidP="001E13A3">
      <w:pPr>
        <w:pStyle w:val="FootnoteText"/>
      </w:pPr>
      <w:r w:rsidRPr="003813CA">
        <w:rPr>
          <w:rStyle w:val="FootnoteReference"/>
          <w:szCs w:val="20"/>
        </w:rPr>
        <w:footnoteRef/>
      </w:r>
      <w:r w:rsidRPr="003813CA">
        <w:t xml:space="preserve"> McCloskey, </w:t>
      </w:r>
      <w:r w:rsidRPr="003813CA">
        <w:rPr>
          <w:i/>
        </w:rPr>
        <w:t xml:space="preserve">supra </w:t>
      </w:r>
      <w:r w:rsidRPr="003813CA">
        <w:t>note 7, at 309.</w:t>
      </w:r>
    </w:p>
  </w:footnote>
  <w:footnote w:id="183">
    <w:p w14:paraId="4FDC76F2" w14:textId="77777777" w:rsidR="009F2915" w:rsidRPr="003813CA" w:rsidRDefault="009F2915" w:rsidP="001E13A3">
      <w:pPr>
        <w:pStyle w:val="FootnoteText"/>
        <w:rPr>
          <w:szCs w:val="24"/>
        </w:rPr>
      </w:pPr>
      <w:r w:rsidRPr="003813CA">
        <w:rPr>
          <w:rStyle w:val="FootnoteReference"/>
          <w:szCs w:val="20"/>
        </w:rPr>
        <w:footnoteRef/>
      </w:r>
      <w:r w:rsidRPr="003813CA">
        <w:t xml:space="preserve"> 16 U.S.C. § 1133(d)(1) (2006).</w:t>
      </w:r>
    </w:p>
  </w:footnote>
  <w:footnote w:id="184">
    <w:p w14:paraId="57CBF9E1" w14:textId="77777777" w:rsidR="009F2915" w:rsidRPr="003813CA" w:rsidRDefault="009F2915" w:rsidP="001E13A3">
      <w:pPr>
        <w:pStyle w:val="FootnoteText"/>
      </w:pPr>
      <w:r w:rsidRPr="003813CA">
        <w:rPr>
          <w:rStyle w:val="FootnoteReference"/>
          <w:szCs w:val="20"/>
        </w:rPr>
        <w:footnoteRef/>
      </w:r>
      <w:r w:rsidRPr="003813CA">
        <w:t xml:space="preserve"> </w:t>
      </w:r>
      <w:r w:rsidRPr="00BD0CFD">
        <w:t>Wilderness Watch, Inc. v. U.S. Bureau of Land Mgmt.,</w:t>
      </w:r>
      <w:r w:rsidRPr="003813CA">
        <w:t xml:space="preserve"> 799 F. Supp. 2d 1172, 1181 (D. Nev. 2011). </w:t>
      </w:r>
    </w:p>
  </w:footnote>
  <w:footnote w:id="185">
    <w:p w14:paraId="473E1005"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i/>
        </w:rPr>
        <w:t>See</w:t>
      </w:r>
      <w:r w:rsidRPr="003813CA">
        <w:t xml:space="preserve"> </w:t>
      </w:r>
      <w:r w:rsidRPr="003813CA">
        <w:rPr>
          <w:smallCaps/>
        </w:rPr>
        <w:t xml:space="preserve">Dawson &amp; </w:t>
      </w:r>
      <w:proofErr w:type="spellStart"/>
      <w:r w:rsidRPr="003813CA">
        <w:rPr>
          <w:smallCaps/>
        </w:rPr>
        <w:t>Hendee</w:t>
      </w:r>
      <w:proofErr w:type="spellEnd"/>
      <w:r w:rsidRPr="003813CA">
        <w:t xml:space="preserve">, </w:t>
      </w:r>
      <w:r w:rsidRPr="003813CA">
        <w:rPr>
          <w:i/>
        </w:rPr>
        <w:t xml:space="preserve">supra </w:t>
      </w:r>
      <w:r w:rsidRPr="003813CA">
        <w:t xml:space="preserve">note 7, at 102 (suggesting that the exception might make administrative action “necessary to limit aircraft within the backcountry of Grand Canyon National Park”). </w:t>
      </w:r>
    </w:p>
  </w:footnote>
  <w:footnote w:id="186">
    <w:p w14:paraId="32F95D25" w14:textId="77777777" w:rsidR="009F2915" w:rsidRPr="003813CA" w:rsidRDefault="009F2915" w:rsidP="001E13A3">
      <w:pPr>
        <w:pStyle w:val="FootnoteText"/>
      </w:pPr>
      <w:r w:rsidRPr="003813CA">
        <w:rPr>
          <w:rStyle w:val="FootnoteReference"/>
          <w:szCs w:val="20"/>
        </w:rPr>
        <w:footnoteRef/>
      </w:r>
      <w:r w:rsidRPr="003813CA">
        <w:t xml:space="preserve"> 16 U.S.C. § 1133(d)(1) (2006).</w:t>
      </w:r>
    </w:p>
  </w:footnote>
  <w:footnote w:id="187">
    <w:p w14:paraId="2377194D" w14:textId="0B479BD2" w:rsidR="009F2915" w:rsidRPr="003A699D" w:rsidRDefault="009F2915" w:rsidP="001E13A3">
      <w:pPr>
        <w:pStyle w:val="FootnoteText"/>
        <w:rPr>
          <w:i/>
        </w:rPr>
      </w:pPr>
      <w:r w:rsidRPr="003813CA">
        <w:rPr>
          <w:rStyle w:val="FootnoteReference"/>
          <w:szCs w:val="20"/>
        </w:rPr>
        <w:footnoteRef/>
      </w:r>
      <w:r w:rsidRPr="003813CA">
        <w:t xml:space="preserve"> </w:t>
      </w:r>
      <w:r w:rsidRPr="003A699D">
        <w:t>Zellmer</w:t>
      </w:r>
      <w:r w:rsidRPr="003813CA">
        <w:t xml:space="preserve">, </w:t>
      </w:r>
      <w:r w:rsidRPr="003A699D">
        <w:rPr>
          <w:i/>
        </w:rPr>
        <w:t xml:space="preserve">Wilderness, Water and Climate Change, supra </w:t>
      </w:r>
      <w:r w:rsidRPr="003A699D">
        <w:t>note 137, at 354.</w:t>
      </w:r>
      <w:r w:rsidRPr="003A699D">
        <w:rPr>
          <w:i/>
        </w:rPr>
        <w:t xml:space="preserve"> </w:t>
      </w:r>
    </w:p>
  </w:footnote>
  <w:footnote w:id="188">
    <w:p w14:paraId="2B12760A" w14:textId="77777777" w:rsidR="009F2915" w:rsidRPr="003813CA" w:rsidRDefault="009F2915" w:rsidP="001E13A3">
      <w:pPr>
        <w:pStyle w:val="FootnoteText"/>
      </w:pPr>
      <w:r w:rsidRPr="003A699D">
        <w:rPr>
          <w:rStyle w:val="FootnoteReference"/>
          <w:i/>
          <w:szCs w:val="20"/>
        </w:rPr>
        <w:footnoteRef/>
      </w:r>
      <w:r w:rsidRPr="003A699D">
        <w:rPr>
          <w:i/>
        </w:rPr>
        <w:t xml:space="preserve"> </w:t>
      </w:r>
      <w:r w:rsidRPr="003A699D">
        <w:rPr>
          <w:i/>
          <w:smallCaps/>
        </w:rPr>
        <w:t xml:space="preserve">Dawson &amp; </w:t>
      </w:r>
      <w:proofErr w:type="spellStart"/>
      <w:r w:rsidRPr="003A699D">
        <w:rPr>
          <w:i/>
          <w:smallCaps/>
        </w:rPr>
        <w:t>Hendee</w:t>
      </w:r>
      <w:proofErr w:type="spellEnd"/>
      <w:r w:rsidRPr="003A699D">
        <w:rPr>
          <w:i/>
        </w:rPr>
        <w:t>, supra note 7, at 289.</w:t>
      </w:r>
      <w:r w:rsidRPr="003813CA">
        <w:t xml:space="preserve"> </w:t>
      </w:r>
    </w:p>
  </w:footnote>
  <w:footnote w:id="189">
    <w:p w14:paraId="7E473A04" w14:textId="77777777" w:rsidR="009F2915" w:rsidRPr="003813CA" w:rsidRDefault="009F2915" w:rsidP="001E13A3">
      <w:pPr>
        <w:pStyle w:val="FootnoteText"/>
      </w:pPr>
      <w:r w:rsidRPr="003813CA">
        <w:rPr>
          <w:rStyle w:val="FootnoteReference"/>
          <w:szCs w:val="20"/>
        </w:rPr>
        <w:footnoteRef/>
      </w:r>
      <w:r w:rsidRPr="003813CA">
        <w:t xml:space="preserve"> Sierra Club v. </w:t>
      </w:r>
      <w:proofErr w:type="spellStart"/>
      <w:r w:rsidRPr="003813CA">
        <w:t>Lyng</w:t>
      </w:r>
      <w:proofErr w:type="spellEnd"/>
      <w:r>
        <w:t xml:space="preserve"> (</w:t>
      </w:r>
      <w:proofErr w:type="spellStart"/>
      <w:r w:rsidRPr="00BD0CFD">
        <w:rPr>
          <w:i/>
        </w:rPr>
        <w:t>Lyng</w:t>
      </w:r>
      <w:proofErr w:type="spellEnd"/>
      <w:r w:rsidRPr="00BD0CFD">
        <w:rPr>
          <w:i/>
        </w:rPr>
        <w:t xml:space="preserve"> I</w:t>
      </w:r>
      <w:r>
        <w:t>)</w:t>
      </w:r>
      <w:r w:rsidRPr="003813CA">
        <w:t>, 662 F. Supp. 40, 43 (D.D.C. 1987).</w:t>
      </w:r>
    </w:p>
  </w:footnote>
  <w:footnote w:id="190">
    <w:p w14:paraId="0D89AA3C"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t xml:space="preserve">Sierra Club v. </w:t>
      </w:r>
      <w:proofErr w:type="spellStart"/>
      <w:r w:rsidRPr="003813CA">
        <w:t>Lyng</w:t>
      </w:r>
      <w:proofErr w:type="spellEnd"/>
      <w:r>
        <w:t xml:space="preserve"> (</w:t>
      </w:r>
      <w:proofErr w:type="spellStart"/>
      <w:r w:rsidRPr="00BD0CFD">
        <w:rPr>
          <w:i/>
        </w:rPr>
        <w:t>Lyng</w:t>
      </w:r>
      <w:proofErr w:type="spellEnd"/>
      <w:r w:rsidRPr="00BD0CFD">
        <w:rPr>
          <w:i/>
        </w:rPr>
        <w:t xml:space="preserve"> II</w:t>
      </w:r>
      <w:r>
        <w:t>)</w:t>
      </w:r>
      <w:r w:rsidRPr="003813CA">
        <w:t xml:space="preserve">, 663 F. Supp. 556, 560 (D.D.C. 1987). </w:t>
      </w:r>
      <w:r w:rsidRPr="003813CA">
        <w:rPr>
          <w:i/>
        </w:rPr>
        <w:t>See also</w:t>
      </w:r>
      <w:r w:rsidRPr="003813CA">
        <w:t xml:space="preserve"> </w:t>
      </w:r>
      <w:r w:rsidRPr="003813CA">
        <w:rPr>
          <w:smallCaps/>
        </w:rPr>
        <w:t xml:space="preserve">Dawson &amp; </w:t>
      </w:r>
      <w:proofErr w:type="spellStart"/>
      <w:r w:rsidRPr="003813CA">
        <w:rPr>
          <w:smallCaps/>
        </w:rPr>
        <w:t>Hendee</w:t>
      </w:r>
      <w:proofErr w:type="spellEnd"/>
      <w:r w:rsidRPr="003813CA">
        <w:t xml:space="preserve">, </w:t>
      </w:r>
      <w:r w:rsidRPr="003813CA">
        <w:rPr>
          <w:i/>
        </w:rPr>
        <w:t xml:space="preserve">supra </w:t>
      </w:r>
      <w:r w:rsidRPr="003813CA">
        <w:t>note 7, at 102–03 (describing other efforts to control southern pine beetles in wilderness areas).</w:t>
      </w:r>
      <w:r w:rsidRPr="003813CA">
        <w:rPr>
          <w:szCs w:val="24"/>
        </w:rPr>
        <w:t xml:space="preserve"> </w:t>
      </w:r>
    </w:p>
  </w:footnote>
  <w:footnote w:id="191">
    <w:p w14:paraId="75548028"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t>Wilderness Act</w:t>
      </w:r>
      <w:r>
        <w:t xml:space="preserve">, 16 U.S.C. </w:t>
      </w:r>
      <w:r w:rsidRPr="003813CA">
        <w:t>§</w:t>
      </w:r>
      <w:r>
        <w:t xml:space="preserve"> 1133(</w:t>
      </w:r>
      <w:r w:rsidRPr="003813CA">
        <w:t>4</w:t>
      </w:r>
      <w:r>
        <w:t>)</w:t>
      </w:r>
      <w:r w:rsidRPr="003813CA">
        <w:t>(d)(2)</w:t>
      </w:r>
      <w:r>
        <w:t xml:space="preserve"> (2006)</w:t>
      </w:r>
      <w:r w:rsidRPr="003813CA">
        <w:t xml:space="preserve">. “Furthermore,” that provision states, “in accordance with such program as the Secretary of the Interior shall develop and conduct in consultation with the Secretary of Agriculture, such areas shall be surveyed on a planned, recurring basis consistent with the concept of wilderness preservation by the United States Geological Survey and the United States Bureau of Mines to determine the mineral values, if any, that may be present; and the results of such surveys shall be made available to the public and submitted to the President and Congress.” </w:t>
      </w:r>
      <w:r w:rsidRPr="003813CA">
        <w:rPr>
          <w:i/>
        </w:rPr>
        <w:t>Id.</w:t>
      </w:r>
      <w:r w:rsidRPr="003813CA">
        <w:t xml:space="preserve"> A related provision authorizing the continued application of federal mining laws expired by its own terms at the end of 1983. </w:t>
      </w:r>
      <w:r w:rsidRPr="003813CA">
        <w:rPr>
          <w:i/>
        </w:rPr>
        <w:t>See</w:t>
      </w:r>
      <w:r w:rsidRPr="003813CA">
        <w:t xml:space="preserve"> </w:t>
      </w:r>
      <w:r w:rsidRPr="003813CA">
        <w:rPr>
          <w:i/>
        </w:rPr>
        <w:t>id.</w:t>
      </w:r>
      <w:r w:rsidRPr="003813CA">
        <w:t xml:space="preserve"> § </w:t>
      </w:r>
      <w:r>
        <w:t>1133(</w:t>
      </w:r>
      <w:r w:rsidRPr="003813CA">
        <w:t>4</w:t>
      </w:r>
      <w:r>
        <w:t>)</w:t>
      </w:r>
      <w:r w:rsidRPr="003813CA">
        <w:t>(d)(3).</w:t>
      </w:r>
      <w:r w:rsidRPr="003813CA">
        <w:rPr>
          <w:szCs w:val="24"/>
        </w:rPr>
        <w:t xml:space="preserve"> </w:t>
      </w:r>
    </w:p>
  </w:footnote>
  <w:footnote w:id="192">
    <w:p w14:paraId="45C57FDC" w14:textId="2061647A" w:rsidR="009F2915" w:rsidRPr="00257ED7" w:rsidRDefault="009F2915" w:rsidP="001E13A3">
      <w:pPr>
        <w:pStyle w:val="FootnoteText"/>
      </w:pPr>
      <w:r w:rsidRPr="0005306F">
        <w:rPr>
          <w:rStyle w:val="FootnoteReference"/>
          <w:szCs w:val="20"/>
        </w:rPr>
        <w:footnoteRef/>
      </w:r>
      <w:r>
        <w:t xml:space="preserve"> George C. </w:t>
      </w:r>
      <w:proofErr w:type="spellStart"/>
      <w:r>
        <w:t>Hendee</w:t>
      </w:r>
      <w:proofErr w:type="spellEnd"/>
      <w:r>
        <w:t xml:space="preserve"> et al., Wilderness Management, 72 (U.S. Department of Agriculture Miscellaneous Publication No. 1365, 1978).</w:t>
      </w:r>
    </w:p>
  </w:footnote>
  <w:footnote w:id="193">
    <w:p w14:paraId="44C6E22E" w14:textId="77777777" w:rsidR="009F2915" w:rsidRPr="003813CA" w:rsidRDefault="009F2915" w:rsidP="001E13A3">
      <w:pPr>
        <w:pStyle w:val="FootnoteText"/>
      </w:pPr>
      <w:r w:rsidRPr="003813CA">
        <w:rPr>
          <w:rStyle w:val="FootnoteReference"/>
        </w:rPr>
        <w:footnoteRef/>
      </w:r>
      <w:r w:rsidRPr="003813CA">
        <w:t xml:space="preserve"> </w:t>
      </w:r>
      <w:r w:rsidRPr="003813CA">
        <w:rPr>
          <w:i/>
        </w:rPr>
        <w:t xml:space="preserve">See </w:t>
      </w:r>
      <w:r w:rsidRPr="003813CA">
        <w:t xml:space="preserve">Comment, </w:t>
      </w:r>
      <w:r w:rsidRPr="003813CA">
        <w:rPr>
          <w:i/>
        </w:rPr>
        <w:t>The Wilderness Act of 1964: Where Do We Go From Here?</w:t>
      </w:r>
      <w:r w:rsidRPr="003813CA">
        <w:t xml:space="preserve">, 1975 BYU L. </w:t>
      </w:r>
      <w:r w:rsidRPr="003813CA">
        <w:rPr>
          <w:smallCaps/>
        </w:rPr>
        <w:t>Rev. 727, 728–33 (1975) (</w:t>
      </w:r>
      <w:r w:rsidRPr="003813CA">
        <w:t xml:space="preserve">describing the participation of preservationists in the formation of the Wilderness Act and their particular concentration on water access issues). </w:t>
      </w:r>
    </w:p>
  </w:footnote>
  <w:footnote w:id="194">
    <w:p w14:paraId="1CDFCE96" w14:textId="78F2F1B6" w:rsidR="009F2915" w:rsidRPr="003813CA" w:rsidRDefault="009F2915" w:rsidP="001E13A3">
      <w:pPr>
        <w:pStyle w:val="FootnoteText"/>
        <w:rPr>
          <w:szCs w:val="24"/>
        </w:rPr>
      </w:pPr>
      <w:r w:rsidRPr="003813CA">
        <w:rPr>
          <w:rStyle w:val="FootnoteReference"/>
        </w:rPr>
        <w:footnoteRef/>
      </w:r>
      <w:r w:rsidRPr="003813CA">
        <w:rPr>
          <w:szCs w:val="24"/>
        </w:rPr>
        <w:t xml:space="preserve"> </w:t>
      </w:r>
      <w:r>
        <w:rPr>
          <w:szCs w:val="24"/>
        </w:rPr>
        <w:t>16 U.S.C. § 1133(</w:t>
      </w:r>
      <w:r w:rsidRPr="003813CA">
        <w:t>4</w:t>
      </w:r>
      <w:r>
        <w:t>)</w:t>
      </w:r>
      <w:r w:rsidRPr="003813CA">
        <w:t>(d)(4)</w:t>
      </w:r>
      <w:r>
        <w:t xml:space="preserve"> (2006)</w:t>
      </w:r>
      <w:r w:rsidRPr="003813CA">
        <w:t>.</w:t>
      </w:r>
      <w:r w:rsidRPr="003813CA">
        <w:rPr>
          <w:szCs w:val="24"/>
        </w:rPr>
        <w:t xml:space="preserve"> </w:t>
      </w:r>
    </w:p>
  </w:footnote>
  <w:footnote w:id="195">
    <w:p w14:paraId="51051C18"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rPr>
        <w:t>See</w:t>
      </w:r>
      <w:r w:rsidRPr="003813CA">
        <w:t xml:space="preserve"> </w:t>
      </w:r>
      <w:r w:rsidRPr="0005306F">
        <w:t>Zellmer</w:t>
      </w:r>
      <w:r w:rsidRPr="003813CA">
        <w:t xml:space="preserve">, </w:t>
      </w:r>
      <w:r w:rsidRPr="003813CA">
        <w:rPr>
          <w:i/>
        </w:rPr>
        <w:t xml:space="preserve">supra </w:t>
      </w:r>
      <w:r w:rsidRPr="003813CA">
        <w:t>note 137, at 347 n.252 (citing examples).</w:t>
      </w:r>
      <w:r w:rsidRPr="003813CA">
        <w:rPr>
          <w:szCs w:val="24"/>
        </w:rPr>
        <w:t xml:space="preserve"> </w:t>
      </w:r>
    </w:p>
  </w:footnote>
  <w:footnote w:id="196">
    <w:p w14:paraId="4C13A91F"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rPr>
        <w:t>See</w:t>
      </w:r>
      <w:r w:rsidRPr="003813CA">
        <w:t xml:space="preserve"> </w:t>
      </w:r>
      <w:r w:rsidRPr="003813CA">
        <w:rPr>
          <w:i/>
        </w:rPr>
        <w:t>id.</w:t>
      </w:r>
      <w:r w:rsidRPr="003813CA">
        <w:t xml:space="preserve"> at 347 (noting that  “there are already some 200 preexisting dams situated in wilderness areas”); </w:t>
      </w:r>
      <w:r w:rsidRPr="003813CA">
        <w:rPr>
          <w:smallCaps/>
        </w:rPr>
        <w:t xml:space="preserve">Dawson &amp; </w:t>
      </w:r>
      <w:proofErr w:type="spellStart"/>
      <w:r w:rsidRPr="003813CA">
        <w:rPr>
          <w:smallCaps/>
        </w:rPr>
        <w:t>Hendee</w:t>
      </w:r>
      <w:proofErr w:type="spellEnd"/>
      <w:r w:rsidRPr="003813CA">
        <w:t xml:space="preserve">, </w:t>
      </w:r>
      <w:r w:rsidRPr="003813CA">
        <w:rPr>
          <w:i/>
        </w:rPr>
        <w:t xml:space="preserve">supra </w:t>
      </w:r>
      <w:r w:rsidRPr="003813CA">
        <w:t>note 7, at 104 (flagging the issue).</w:t>
      </w:r>
      <w:r w:rsidRPr="003813CA">
        <w:rPr>
          <w:szCs w:val="24"/>
        </w:rPr>
        <w:t xml:space="preserve"> </w:t>
      </w:r>
    </w:p>
  </w:footnote>
  <w:footnote w:id="197">
    <w:p w14:paraId="294BF363" w14:textId="77777777" w:rsidR="009F2915" w:rsidRPr="003813CA" w:rsidRDefault="009F2915" w:rsidP="001E13A3">
      <w:pPr>
        <w:pStyle w:val="FootnoteText"/>
      </w:pPr>
      <w:r w:rsidRPr="003813CA">
        <w:rPr>
          <w:rStyle w:val="FootnoteReference"/>
        </w:rPr>
        <w:footnoteRef/>
      </w:r>
      <w:r w:rsidRPr="003813CA">
        <w:t xml:space="preserve"> </w:t>
      </w:r>
      <w:r w:rsidRPr="003813CA">
        <w:rPr>
          <w:i/>
        </w:rPr>
        <w:t xml:space="preserve">See </w:t>
      </w:r>
      <w:r w:rsidRPr="003813CA">
        <w:t xml:space="preserve">Comment, </w:t>
      </w:r>
      <w:r w:rsidRPr="003813CA">
        <w:rPr>
          <w:i/>
        </w:rPr>
        <w:t xml:space="preserve">supra </w:t>
      </w:r>
      <w:r w:rsidRPr="003813CA">
        <w:t>note 18</w:t>
      </w:r>
      <w:r>
        <w:t>9</w:t>
      </w:r>
      <w:r w:rsidRPr="003813CA">
        <w:t>, at 729–30.</w:t>
      </w:r>
    </w:p>
  </w:footnote>
  <w:footnote w:id="198">
    <w:p w14:paraId="61C4F0BC" w14:textId="1014C5A5" w:rsidR="009F2915" w:rsidRPr="003813CA" w:rsidRDefault="009F2915" w:rsidP="001E13A3">
      <w:pPr>
        <w:pStyle w:val="FootnoteText"/>
        <w:rPr>
          <w:szCs w:val="24"/>
        </w:rPr>
      </w:pPr>
      <w:r w:rsidRPr="003813CA">
        <w:rPr>
          <w:rStyle w:val="FootnoteReference"/>
        </w:rPr>
        <w:footnoteRef/>
      </w:r>
      <w:r w:rsidRPr="003813CA">
        <w:rPr>
          <w:szCs w:val="24"/>
        </w:rPr>
        <w:t xml:space="preserve"> </w:t>
      </w:r>
      <w:r>
        <w:t xml:space="preserve">16 U.S.C. </w:t>
      </w:r>
      <w:r w:rsidRPr="003813CA">
        <w:t>§</w:t>
      </w:r>
      <w:r>
        <w:t>1133(</w:t>
      </w:r>
      <w:r w:rsidRPr="003813CA">
        <w:t>4</w:t>
      </w:r>
      <w:r>
        <w:t>)</w:t>
      </w:r>
      <w:r w:rsidRPr="003813CA">
        <w:t>(d)(4)</w:t>
      </w:r>
      <w:r>
        <w:t xml:space="preserve"> (2006)</w:t>
      </w:r>
      <w:r w:rsidRPr="003813CA">
        <w:t>.</w:t>
      </w:r>
    </w:p>
  </w:footnote>
  <w:footnote w:id="199">
    <w:p w14:paraId="5B5438FB"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rPr>
        <w:t>See</w:t>
      </w:r>
      <w:r w:rsidRPr="003813CA">
        <w:t xml:space="preserve"> Arizona Wilderness Act of 1984, Pub. L. No. 98-406, § 101(f)(1), 98 Stat. 1485</w:t>
      </w:r>
      <w:r>
        <w:t>,</w:t>
      </w:r>
      <w:r w:rsidRPr="003813CA">
        <w:t xml:space="preserve"> 1489</w:t>
      </w:r>
      <w:r>
        <w:t xml:space="preserve"> (1984)</w:t>
      </w:r>
      <w:r w:rsidRPr="003813CA">
        <w:t>; Utah Wilderness Act of 1984, Pub. L. No. 98-428</w:t>
      </w:r>
      <w:r>
        <w:t>, § 301(a), 98 Stat. 1657, 1660</w:t>
      </w:r>
      <w:r w:rsidRPr="003813CA">
        <w:t xml:space="preserve"> </w:t>
      </w:r>
      <w:r>
        <w:t>(1984);</w:t>
      </w:r>
      <w:r w:rsidRPr="003813CA">
        <w:t xml:space="preserve"> Wyoming Wilderness Act of 1984, Pub. L. No. 98-550, § 501, 98 Stat. 2807</w:t>
      </w:r>
      <w:r>
        <w:t xml:space="preserve">, </w:t>
      </w:r>
      <w:r w:rsidRPr="003813CA">
        <w:t>2813</w:t>
      </w:r>
      <w:r>
        <w:t xml:space="preserve"> (1984)</w:t>
      </w:r>
      <w:r w:rsidRPr="003813CA">
        <w:t>.</w:t>
      </w:r>
      <w:r w:rsidRPr="003813CA">
        <w:rPr>
          <w:szCs w:val="24"/>
        </w:rPr>
        <w:t xml:space="preserve"> </w:t>
      </w:r>
    </w:p>
  </w:footnote>
  <w:footnote w:id="200">
    <w:p w14:paraId="491AE979" w14:textId="71656C2B"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smallCaps/>
        </w:rPr>
        <w:t xml:space="preserve">Dawson &amp; </w:t>
      </w:r>
      <w:proofErr w:type="spellStart"/>
      <w:r w:rsidRPr="003813CA">
        <w:rPr>
          <w:smallCaps/>
        </w:rPr>
        <w:t>Hendee</w:t>
      </w:r>
      <w:proofErr w:type="spellEnd"/>
      <w:r w:rsidRPr="003813CA">
        <w:t xml:space="preserve">, </w:t>
      </w:r>
      <w:r w:rsidRPr="003813CA">
        <w:rPr>
          <w:i/>
        </w:rPr>
        <w:t xml:space="preserve">supra </w:t>
      </w:r>
      <w:r>
        <w:t>note 7, at 105</w:t>
      </w:r>
      <w:r w:rsidRPr="003813CA">
        <w:t>. The status of grazing on wilderness lands sometimes yields conflicting claims during debates over the establishment of new wilderness areas. One rancher testifying about a proposed wilderness designation in New Mexico reported that “[</w:t>
      </w:r>
      <w:proofErr w:type="spellStart"/>
      <w:r w:rsidRPr="003813CA">
        <w:t>i</w:t>
      </w:r>
      <w:proofErr w:type="spellEnd"/>
      <w:r w:rsidRPr="003813CA">
        <w:t xml:space="preserve">]t has been represented that we will have access to wells, troughs and corrals.” Organ Mountains-Desert Peaks Wilderness Act hearing, </w:t>
      </w:r>
      <w:r w:rsidRPr="003813CA">
        <w:rPr>
          <w:i/>
        </w:rPr>
        <w:t>supra</w:t>
      </w:r>
      <w:r w:rsidRPr="003813CA">
        <w:t xml:space="preserve"> note 1, at 23 (testimony of Tom Cooper, Rancher &amp; Former Chairman, People for Preserving Our Western Heritage).</w:t>
      </w:r>
    </w:p>
  </w:footnote>
  <w:footnote w:id="201">
    <w:p w14:paraId="287B9D34" w14:textId="75AB17CD" w:rsidR="009F2915" w:rsidRPr="003813CA" w:rsidRDefault="009F2915" w:rsidP="001E13A3">
      <w:pPr>
        <w:pStyle w:val="FootnoteText"/>
        <w:rPr>
          <w:szCs w:val="24"/>
        </w:rPr>
      </w:pPr>
      <w:r w:rsidRPr="003813CA">
        <w:rPr>
          <w:rStyle w:val="FootnoteReference"/>
        </w:rPr>
        <w:footnoteRef/>
      </w:r>
      <w:r w:rsidRPr="003813CA">
        <w:rPr>
          <w:szCs w:val="24"/>
        </w:rPr>
        <w:t xml:space="preserve"> </w:t>
      </w:r>
      <w:r>
        <w:t>16 U.S.C.</w:t>
      </w:r>
      <w:r w:rsidRPr="003813CA">
        <w:t xml:space="preserve"> §</w:t>
      </w:r>
      <w:r>
        <w:t xml:space="preserve"> 1133</w:t>
      </w:r>
      <w:r w:rsidRPr="003813CA">
        <w:t>(d)(5)</w:t>
      </w:r>
      <w:r>
        <w:t xml:space="preserve"> (2006)</w:t>
      </w:r>
      <w:r w:rsidRPr="003813CA">
        <w:t>.</w:t>
      </w:r>
    </w:p>
  </w:footnote>
  <w:footnote w:id="202">
    <w:p w14:paraId="31251209" w14:textId="0D7E2376" w:rsidR="009F2915" w:rsidRDefault="009F2915">
      <w:pPr>
        <w:pStyle w:val="FootnoteText"/>
      </w:pPr>
      <w:ins w:id="157" w:author="John Nagle" w:date="2014-03-28T08:23:00Z">
        <w:r>
          <w:rPr>
            <w:rStyle w:val="FootnoteReference"/>
          </w:rPr>
          <w:footnoteRef/>
        </w:r>
        <w:r>
          <w:t xml:space="preserve"> High Sierra Hikers </w:t>
        </w:r>
        <w:proofErr w:type="spellStart"/>
        <w:r>
          <w:t>Ass’n</w:t>
        </w:r>
        <w:proofErr w:type="spellEnd"/>
        <w:r>
          <w:t xml:space="preserve"> v. Blackwell, 390 F.3d 630, 647-48 (9th Cir. 2004). </w:t>
        </w:r>
      </w:ins>
    </w:p>
  </w:footnote>
  <w:footnote w:id="203">
    <w:p w14:paraId="0ECFF9C9" w14:textId="293ED0C6" w:rsidR="009F2915" w:rsidRDefault="009F2915">
      <w:pPr>
        <w:pStyle w:val="FootnoteText"/>
      </w:pPr>
      <w:ins w:id="162" w:author="John Nagle" w:date="2014-03-28T08:26:00Z">
        <w:r>
          <w:rPr>
            <w:rStyle w:val="FootnoteReference"/>
          </w:rPr>
          <w:footnoteRef/>
        </w:r>
        <w:r>
          <w:t xml:space="preserve"> Id. at 648. </w:t>
        </w:r>
      </w:ins>
    </w:p>
  </w:footnote>
  <w:footnote w:id="204">
    <w:p w14:paraId="17B2505F" w14:textId="7673414F" w:rsidR="009F2915" w:rsidRDefault="009F2915">
      <w:pPr>
        <w:pStyle w:val="FootnoteText"/>
      </w:pPr>
      <w:ins w:id="166" w:author="John Nagle" w:date="2014-03-28T08:30:00Z">
        <w:r>
          <w:rPr>
            <w:rStyle w:val="FootnoteReference"/>
          </w:rPr>
          <w:footnoteRef/>
        </w:r>
        <w:r>
          <w:t xml:space="preserve"> </w:t>
        </w:r>
      </w:ins>
      <w:ins w:id="167" w:author="John Nagle" w:date="2014-03-28T08:31:00Z">
        <w:r w:rsidRPr="00BA4F1C">
          <w:rPr>
            <w:iCs/>
            <w:rPrChange w:id="168" w:author="John Nagle" w:date="2014-03-28T08:31:00Z">
              <w:rPr>
                <w:i/>
                <w:iCs/>
                <w:sz w:val="24"/>
                <w:szCs w:val="24"/>
              </w:rPr>
            </w:rPrChange>
          </w:rPr>
          <w:t xml:space="preserve">High Sierra Hikers </w:t>
        </w:r>
        <w:proofErr w:type="spellStart"/>
        <w:r w:rsidRPr="00BA4F1C">
          <w:rPr>
            <w:iCs/>
            <w:rPrChange w:id="169" w:author="John Nagle" w:date="2014-03-28T08:31:00Z">
              <w:rPr>
                <w:i/>
                <w:iCs/>
                <w:sz w:val="24"/>
                <w:szCs w:val="24"/>
              </w:rPr>
            </w:rPrChange>
          </w:rPr>
          <w:t>Ass’n</w:t>
        </w:r>
        <w:proofErr w:type="spellEnd"/>
        <w:r w:rsidRPr="00BA4F1C">
          <w:rPr>
            <w:iCs/>
            <w:rPrChange w:id="170" w:author="John Nagle" w:date="2014-03-28T08:31:00Z">
              <w:rPr>
                <w:i/>
                <w:iCs/>
                <w:sz w:val="24"/>
                <w:szCs w:val="24"/>
              </w:rPr>
            </w:rPrChange>
          </w:rPr>
          <w:t xml:space="preserve"> v. U</w:t>
        </w:r>
        <w:r>
          <w:rPr>
            <w:iCs/>
          </w:rPr>
          <w:t>.</w:t>
        </w:r>
        <w:r w:rsidRPr="00BA4F1C">
          <w:rPr>
            <w:iCs/>
            <w:rPrChange w:id="171" w:author="John Nagle" w:date="2014-03-28T08:31:00Z">
              <w:rPr>
                <w:i/>
                <w:iCs/>
                <w:sz w:val="24"/>
                <w:szCs w:val="24"/>
              </w:rPr>
            </w:rPrChange>
          </w:rPr>
          <w:t>S</w:t>
        </w:r>
        <w:r>
          <w:rPr>
            <w:iCs/>
          </w:rPr>
          <w:t>.</w:t>
        </w:r>
        <w:r w:rsidRPr="00BA4F1C">
          <w:rPr>
            <w:iCs/>
            <w:rPrChange w:id="172" w:author="John Nagle" w:date="2014-03-28T08:31:00Z">
              <w:rPr>
                <w:i/>
                <w:iCs/>
                <w:sz w:val="24"/>
                <w:szCs w:val="24"/>
              </w:rPr>
            </w:rPrChange>
          </w:rPr>
          <w:t xml:space="preserve"> Dept. of Interior,</w:t>
        </w:r>
        <w:r>
          <w:rPr>
            <w:i/>
            <w:iCs/>
          </w:rPr>
          <w:t> </w:t>
        </w:r>
        <w:r>
          <w:t xml:space="preserve"> 848 F.Supp.2d 1036 (N.D. Cal. 2012). </w:t>
        </w:r>
      </w:ins>
    </w:p>
  </w:footnote>
  <w:footnote w:id="205">
    <w:p w14:paraId="294A89FE" w14:textId="76023553" w:rsidR="009F2915" w:rsidRPr="003813CA" w:rsidRDefault="009F2915" w:rsidP="001E13A3">
      <w:pPr>
        <w:pStyle w:val="FootnoteText"/>
        <w:rPr>
          <w:szCs w:val="24"/>
        </w:rPr>
      </w:pPr>
      <w:r w:rsidRPr="003813CA">
        <w:rPr>
          <w:rStyle w:val="FootnoteReference"/>
        </w:rPr>
        <w:footnoteRef/>
      </w:r>
      <w:r>
        <w:rPr>
          <w:szCs w:val="24"/>
        </w:rPr>
        <w:t xml:space="preserve"> </w:t>
      </w:r>
      <w:r w:rsidRPr="00EE76A7">
        <w:rPr>
          <w:i/>
          <w:szCs w:val="24"/>
        </w:rPr>
        <w:t>Id.</w:t>
      </w:r>
      <w:r w:rsidRPr="00EE76A7">
        <w:rPr>
          <w:szCs w:val="24"/>
        </w:rPr>
        <w:t xml:space="preserve"> § 1134(a).</w:t>
      </w:r>
    </w:p>
  </w:footnote>
  <w:footnote w:id="206">
    <w:p w14:paraId="2B9C8E4C"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w:t>
      </w:r>
    </w:p>
  </w:footnote>
  <w:footnote w:id="207">
    <w:p w14:paraId="300BB5DA" w14:textId="31EC6089" w:rsidR="009F2915" w:rsidRPr="00EE76A7" w:rsidRDefault="009F2915" w:rsidP="001E13A3">
      <w:pPr>
        <w:pStyle w:val="FootnoteText"/>
        <w:rPr>
          <w:szCs w:val="24"/>
        </w:rPr>
      </w:pPr>
      <w:r w:rsidRPr="003813CA">
        <w:rPr>
          <w:rStyle w:val="FootnoteReference"/>
        </w:rPr>
        <w:footnoteRef/>
      </w:r>
      <w:r w:rsidRPr="003813CA">
        <w:t xml:space="preserve"> </w:t>
      </w:r>
      <w:r w:rsidRPr="00EE76A7">
        <w:t>Voyageurs Region Nat’l</w:t>
      </w:r>
      <w:r>
        <w:t xml:space="preserve"> Park </w:t>
      </w:r>
      <w:proofErr w:type="spellStart"/>
      <w:r>
        <w:t>Ass’n</w:t>
      </w:r>
      <w:proofErr w:type="spellEnd"/>
      <w:r>
        <w:t xml:space="preserve"> v. Lujan, 966 F. 2d 424, 425 (8</w:t>
      </w:r>
      <w:r w:rsidRPr="00EE76A7">
        <w:rPr>
          <w:vertAlign w:val="superscript"/>
        </w:rPr>
        <w:t>th</w:t>
      </w:r>
      <w:r>
        <w:t xml:space="preserve"> Cir. 1992) (“Once Congress has designated land as a wilderness area, its use is restricted.”) (citing 16 U.S.C</w:t>
      </w:r>
      <w:r w:rsidRPr="00EE76A7">
        <w:t xml:space="preserve">. </w:t>
      </w:r>
      <w:r>
        <w:rPr>
          <w:szCs w:val="24"/>
        </w:rPr>
        <w:t>§ 1133(c) (2006).</w:t>
      </w:r>
    </w:p>
  </w:footnote>
  <w:footnote w:id="208">
    <w:p w14:paraId="4C4C4788" w14:textId="3E7E223A" w:rsidR="009F2915" w:rsidRPr="003813CA" w:rsidRDefault="009F2915" w:rsidP="001E13A3">
      <w:pPr>
        <w:pStyle w:val="FootnoteText"/>
      </w:pPr>
      <w:r w:rsidRPr="003813CA">
        <w:rPr>
          <w:rStyle w:val="FootnoteReference"/>
        </w:rPr>
        <w:footnoteRef/>
      </w:r>
      <w:r w:rsidRPr="003813CA">
        <w:t xml:space="preserve"> </w:t>
      </w:r>
      <w:r w:rsidRPr="003813CA">
        <w:rPr>
          <w:i/>
        </w:rPr>
        <w:t xml:space="preserve">Id. </w:t>
      </w:r>
      <w:r w:rsidRPr="003813CA">
        <w:t xml:space="preserve">§ 4(c); </w:t>
      </w:r>
      <w:r w:rsidRPr="003813CA">
        <w:rPr>
          <w:i/>
        </w:rPr>
        <w:t xml:space="preserve">see also </w:t>
      </w:r>
      <w:r w:rsidRPr="003813CA">
        <w:t xml:space="preserve">Steinhoff, </w:t>
      </w:r>
      <w:r w:rsidRPr="00BD0CFD">
        <w:rPr>
          <w:i/>
        </w:rPr>
        <w:t>supra</w:t>
      </w:r>
      <w:r>
        <w:t xml:space="preserve"> note 170, at 289 </w:t>
      </w:r>
      <w:r w:rsidRPr="003813CA">
        <w:t xml:space="preserve">(discussing and interpreting the Wilderness Act’s exception clause). </w:t>
      </w:r>
    </w:p>
  </w:footnote>
  <w:footnote w:id="209">
    <w:p w14:paraId="2561165B"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Wilderness Act § 4(d)(5) (1964).</w:t>
      </w:r>
    </w:p>
  </w:footnote>
  <w:footnote w:id="210">
    <w:p w14:paraId="18A374C2"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Boundary Waters Canoe Area Wilderness Act of 1978, Pub. L. No. 95-495, 92 Stat. 1649 (1978)</w:t>
      </w:r>
      <w:r>
        <w:rPr>
          <w:szCs w:val="24"/>
        </w:rPr>
        <w:t>.</w:t>
      </w:r>
      <w:r w:rsidRPr="003813CA">
        <w:rPr>
          <w:szCs w:val="24"/>
        </w:rPr>
        <w:t xml:space="preserve"> </w:t>
      </w:r>
      <w:r>
        <w:rPr>
          <w:i/>
          <w:szCs w:val="24"/>
        </w:rPr>
        <w:t>S</w:t>
      </w:r>
      <w:r w:rsidRPr="003813CA">
        <w:rPr>
          <w:i/>
          <w:szCs w:val="24"/>
        </w:rPr>
        <w:t>ee also</w:t>
      </w:r>
      <w:r w:rsidRPr="003813CA">
        <w:rPr>
          <w:szCs w:val="24"/>
        </w:rPr>
        <w:t xml:space="preserve"> Minnesota v. Block, 660 F.2d 1240, 1241 (8th Cir. 1981) (rejecting a constitutional challenge to the act); </w:t>
      </w:r>
      <w:r w:rsidRPr="003813CA">
        <w:rPr>
          <w:smallCaps/>
          <w:szCs w:val="24"/>
        </w:rPr>
        <w:t xml:space="preserve">Dawson &amp; </w:t>
      </w:r>
      <w:proofErr w:type="spellStart"/>
      <w:r w:rsidRPr="003813CA">
        <w:rPr>
          <w:smallCaps/>
          <w:szCs w:val="24"/>
        </w:rPr>
        <w:t>Hendee</w:t>
      </w:r>
      <w:proofErr w:type="spellEnd"/>
      <w:r w:rsidRPr="003813CA">
        <w:rPr>
          <w:szCs w:val="24"/>
        </w:rPr>
        <w:t xml:space="preserve">, </w:t>
      </w:r>
      <w:r w:rsidRPr="003813CA">
        <w:rPr>
          <w:i/>
          <w:szCs w:val="24"/>
        </w:rPr>
        <w:t>supra</w:t>
      </w:r>
      <w:r w:rsidRPr="003813CA">
        <w:rPr>
          <w:szCs w:val="24"/>
        </w:rPr>
        <w:t xml:space="preserve"> note </w:t>
      </w:r>
      <w:r>
        <w:rPr>
          <w:szCs w:val="24"/>
        </w:rPr>
        <w:t>7</w:t>
      </w:r>
      <w:r w:rsidRPr="003813CA">
        <w:rPr>
          <w:szCs w:val="24"/>
        </w:rPr>
        <w:t>, at 105</w:t>
      </w:r>
      <w:r w:rsidRPr="003813CA">
        <w:t>–</w:t>
      </w:r>
      <w:r w:rsidRPr="003813CA">
        <w:rPr>
          <w:szCs w:val="24"/>
        </w:rPr>
        <w:t xml:space="preserve">07 (describing the history of the Act). </w:t>
      </w:r>
    </w:p>
  </w:footnote>
  <w:footnote w:id="211">
    <w:p w14:paraId="51C2E5D5"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Boundary Waters Canoe Area Wilderness Act §§ 4(c), 4(e), 8 (addressing motorboats, snowmobiles, and airspace, respectively). The Act also allowed the use of motor vehicles to transport boats within the wilderness area, but that provision expired in 1984. </w:t>
      </w:r>
      <w:r w:rsidRPr="003813CA">
        <w:rPr>
          <w:i/>
          <w:szCs w:val="24"/>
        </w:rPr>
        <w:t>See</w:t>
      </w:r>
      <w:r w:rsidRPr="003813CA">
        <w:rPr>
          <w:szCs w:val="24"/>
        </w:rPr>
        <w:t xml:space="preserve"> </w:t>
      </w:r>
      <w:r w:rsidRPr="003813CA">
        <w:rPr>
          <w:i/>
          <w:szCs w:val="24"/>
        </w:rPr>
        <w:t>id.</w:t>
      </w:r>
      <w:r w:rsidRPr="003813CA">
        <w:rPr>
          <w:szCs w:val="24"/>
        </w:rPr>
        <w:t xml:space="preserve"> § 4(g). </w:t>
      </w:r>
    </w:p>
  </w:footnote>
  <w:footnote w:id="212">
    <w:p w14:paraId="3CF7EE6D"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ANILCA, 16 U.S.C. § 3150(a) (2006). </w:t>
      </w:r>
    </w:p>
  </w:footnote>
  <w:footnote w:id="213">
    <w:p w14:paraId="0E82A178"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 3166(b). </w:t>
      </w:r>
    </w:p>
  </w:footnote>
  <w:footnote w:id="214">
    <w:p w14:paraId="44793237"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 3199(a). </w:t>
      </w:r>
    </w:p>
  </w:footnote>
  <w:footnote w:id="215">
    <w:p w14:paraId="7888359A"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 3203(a). </w:t>
      </w:r>
    </w:p>
  </w:footnote>
  <w:footnote w:id="216">
    <w:p w14:paraId="1C7D5C0B"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 3203(b)–(f). </w:t>
      </w:r>
    </w:p>
  </w:footnote>
  <w:footnote w:id="217">
    <w:p w14:paraId="1040D8A8"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 3121(b). </w:t>
      </w:r>
    </w:p>
  </w:footnote>
  <w:footnote w:id="218">
    <w:p w14:paraId="22C46386"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Arizona Desert Wilderness Act of 1990, Pub. L. No. 101-628, § 301(g)(1), 104 Stat. 4469, 4479 (1990); </w:t>
      </w:r>
      <w:r w:rsidRPr="003813CA">
        <w:rPr>
          <w:i/>
          <w:szCs w:val="24"/>
        </w:rPr>
        <w:t>see also</w:t>
      </w:r>
      <w:r w:rsidRPr="003813CA">
        <w:rPr>
          <w:szCs w:val="24"/>
        </w:rPr>
        <w:t xml:space="preserve"> </w:t>
      </w:r>
      <w:r w:rsidRPr="003813CA">
        <w:rPr>
          <w:smallCaps/>
          <w:szCs w:val="24"/>
        </w:rPr>
        <w:t>U.S. Dep</w:t>
      </w:r>
      <w:r>
        <w:rPr>
          <w:smallCaps/>
          <w:szCs w:val="24"/>
        </w:rPr>
        <w:t>’</w:t>
      </w:r>
      <w:r w:rsidRPr="003813CA">
        <w:rPr>
          <w:smallCaps/>
          <w:szCs w:val="24"/>
        </w:rPr>
        <w:t xml:space="preserve">t of the Interior, Vehicle Trails Associated with Illegal Border Activities on </w:t>
      </w:r>
      <w:proofErr w:type="spellStart"/>
      <w:r w:rsidRPr="003813CA">
        <w:rPr>
          <w:smallCaps/>
          <w:szCs w:val="24"/>
        </w:rPr>
        <w:t>Cabeza</w:t>
      </w:r>
      <w:proofErr w:type="spellEnd"/>
      <w:r w:rsidRPr="003813CA">
        <w:rPr>
          <w:smallCaps/>
          <w:szCs w:val="24"/>
        </w:rPr>
        <w:t xml:space="preserve"> </w:t>
      </w:r>
      <w:proofErr w:type="spellStart"/>
      <w:r w:rsidRPr="003813CA">
        <w:rPr>
          <w:smallCaps/>
          <w:szCs w:val="24"/>
        </w:rPr>
        <w:t>Prieta</w:t>
      </w:r>
      <w:proofErr w:type="spellEnd"/>
      <w:r w:rsidRPr="003813CA">
        <w:rPr>
          <w:smallCaps/>
          <w:szCs w:val="24"/>
        </w:rPr>
        <w:t xml:space="preserve"> National Wildlife Refuge 2</w:t>
      </w:r>
      <w:r w:rsidRPr="003813CA">
        <w:rPr>
          <w:szCs w:val="24"/>
        </w:rPr>
        <w:t xml:space="preserve"> (2011), </w:t>
      </w:r>
      <w:r w:rsidRPr="003813CA">
        <w:rPr>
          <w:i/>
          <w:szCs w:val="24"/>
        </w:rPr>
        <w:t>available at</w:t>
      </w:r>
      <w:r w:rsidRPr="003813CA">
        <w:rPr>
          <w:szCs w:val="24"/>
        </w:rPr>
        <w:t xml:space="preserve"> http://www.rewilding.org/rewildit/images/Cabeza-Prieta-Vehicle-Trails_2011July.pdf (“Smuggling and interdiction activities have resulted in significant impacts to wilderness character.”). </w:t>
      </w:r>
    </w:p>
  </w:footnote>
  <w:footnote w:id="219">
    <w:p w14:paraId="632AD1E3" w14:textId="7CC683B2" w:rsidR="009F2915" w:rsidRPr="003813CA" w:rsidRDefault="009F2915" w:rsidP="001E13A3">
      <w:pPr>
        <w:pStyle w:val="FootnoteText"/>
        <w:rPr>
          <w:szCs w:val="24"/>
        </w:rPr>
      </w:pPr>
      <w:r w:rsidRPr="003813CA">
        <w:rPr>
          <w:rStyle w:val="FootnoteReference"/>
        </w:rPr>
        <w:footnoteRef/>
      </w:r>
      <w:r w:rsidRPr="003813CA">
        <w:rPr>
          <w:szCs w:val="24"/>
        </w:rPr>
        <w:t xml:space="preserve"> New England Wilderness Act of 2006, Pub. L. No. 109</w:t>
      </w:r>
      <w:r>
        <w:rPr>
          <w:szCs w:val="24"/>
        </w:rPr>
        <w:t>-</w:t>
      </w:r>
      <w:r w:rsidRPr="003813CA">
        <w:rPr>
          <w:szCs w:val="24"/>
        </w:rPr>
        <w:t>382, § 213(c), 120 Stat. 2673</w:t>
      </w:r>
      <w:r>
        <w:rPr>
          <w:szCs w:val="24"/>
        </w:rPr>
        <w:t>, 2676</w:t>
      </w:r>
      <w:r w:rsidRPr="003813CA">
        <w:rPr>
          <w:szCs w:val="24"/>
        </w:rPr>
        <w:t xml:space="preserve"> (2006).</w:t>
      </w:r>
      <w:ins w:id="174" w:author="John Nagle" w:date="2014-03-28T08:02:00Z">
        <w:r>
          <w:rPr>
            <w:szCs w:val="24"/>
          </w:rPr>
          <w:t xml:space="preserve">  The extent to which trail</w:t>
        </w:r>
      </w:ins>
      <w:ins w:id="175" w:author="John Nagle" w:date="2014-03-28T08:03:00Z">
        <w:r>
          <w:rPr>
            <w:szCs w:val="24"/>
          </w:rPr>
          <w:t xml:space="preserve"> maintenance </w:t>
        </w:r>
      </w:ins>
      <w:ins w:id="176" w:author="John Nagle" w:date="2014-03-28T08:02:00Z">
        <w:r>
          <w:rPr>
            <w:szCs w:val="24"/>
          </w:rPr>
          <w:t>constitute</w:t>
        </w:r>
      </w:ins>
      <w:ins w:id="177" w:author="John Nagle" w:date="2014-03-28T08:03:00Z">
        <w:r>
          <w:rPr>
            <w:szCs w:val="24"/>
          </w:rPr>
          <w:t>s</w:t>
        </w:r>
      </w:ins>
      <w:ins w:id="178" w:author="John Nagle" w:date="2014-03-28T08:02:00Z">
        <w:r>
          <w:rPr>
            <w:szCs w:val="24"/>
          </w:rPr>
          <w:t xml:space="preserve"> an </w:t>
        </w:r>
      </w:ins>
      <w:ins w:id="179" w:author="John Nagle" w:date="2014-03-28T08:03:00Z">
        <w:r>
          <w:rPr>
            <w:szCs w:val="24"/>
          </w:rPr>
          <w:t>exception</w:t>
        </w:r>
      </w:ins>
      <w:ins w:id="180" w:author="John Nagle" w:date="2014-03-28T08:02:00Z">
        <w:r>
          <w:rPr>
            <w:szCs w:val="24"/>
          </w:rPr>
          <w:t xml:space="preserve"> </w:t>
        </w:r>
      </w:ins>
      <w:ins w:id="181" w:author="John Nagle" w:date="2014-03-28T08:03:00Z">
        <w:r>
          <w:rPr>
            <w:szCs w:val="24"/>
          </w:rPr>
          <w:t xml:space="preserve">to the Wilderness Act is unclear.  See </w:t>
        </w:r>
      </w:ins>
      <w:ins w:id="182" w:author="John Nagle" w:date="2014-03-28T08:05:00Z">
        <w:r w:rsidRPr="00A553CD">
          <w:rPr>
            <w:rFonts w:ascii="Californian FB" w:hAnsi="Californian FB"/>
          </w:rPr>
          <w:t xml:space="preserve">NPS, </w:t>
        </w:r>
        <w:r w:rsidRPr="00A553CD">
          <w:rPr>
            <w:rFonts w:ascii="Californian FB" w:hAnsi="Californian FB"/>
            <w:smallCaps/>
          </w:rPr>
          <w:t>Management Policies 2006</w:t>
        </w:r>
        <w:r w:rsidRPr="00A553CD">
          <w:rPr>
            <w:rFonts w:ascii="Californian FB" w:hAnsi="Californian FB"/>
          </w:rPr>
          <w:t xml:space="preserve"> </w:t>
        </w:r>
        <w:r>
          <w:rPr>
            <w:rFonts w:ascii="Adobe Garamond Pro Bold" w:hAnsi="Adobe Garamond Pro Bold"/>
          </w:rPr>
          <w:t>§</w:t>
        </w:r>
        <w:r>
          <w:rPr>
            <w:rFonts w:ascii="Californian FB" w:hAnsi="Californian FB"/>
          </w:rPr>
          <w:t xml:space="preserve"> 6.3.10.2</w:t>
        </w:r>
        <w:r w:rsidRPr="00A553CD">
          <w:rPr>
            <w:rFonts w:ascii="Californian FB" w:hAnsi="Californian FB"/>
          </w:rPr>
          <w:t xml:space="preserve"> (2006)</w:t>
        </w:r>
        <w:r>
          <w:rPr>
            <w:rFonts w:ascii="Californian FB" w:hAnsi="Californian FB"/>
          </w:rPr>
          <w:t xml:space="preserve"> (stating that “[t]rails will be permitted within wilderness when they are determined to be necessary for resource protection and/or for providing for visitor use for the purposes of wilderness</w:t>
        </w:r>
      </w:ins>
      <w:ins w:id="183" w:author="John Nagle" w:date="2014-03-28T08:06:00Z">
        <w:r>
          <w:rPr>
            <w:rFonts w:ascii="Californian FB" w:hAnsi="Californian FB"/>
          </w:rPr>
          <w:t>”).</w:t>
        </w:r>
      </w:ins>
    </w:p>
  </w:footnote>
  <w:footnote w:id="220">
    <w:p w14:paraId="7CC2D2DE"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Lincoln County Conservation, Recreation, and Development Act of 2004, Pub. L. No. 108–424, </w:t>
      </w:r>
      <w:r>
        <w:rPr>
          <w:szCs w:val="24"/>
        </w:rPr>
        <w:t xml:space="preserve">§ 204(d)(1)(E), </w:t>
      </w:r>
      <w:r w:rsidRPr="003813CA">
        <w:rPr>
          <w:szCs w:val="24"/>
        </w:rPr>
        <w:t>118 Stat. 2403</w:t>
      </w:r>
      <w:r>
        <w:rPr>
          <w:szCs w:val="24"/>
        </w:rPr>
        <w:t>, 2409–10 (2004)</w:t>
      </w:r>
      <w:r w:rsidRPr="003813CA">
        <w:rPr>
          <w:szCs w:val="24"/>
        </w:rPr>
        <w:t xml:space="preserve">. </w:t>
      </w:r>
    </w:p>
  </w:footnote>
  <w:footnote w:id="221">
    <w:p w14:paraId="67825A5A" w14:textId="6BFB4513" w:rsidR="009F2915" w:rsidRDefault="009F2915">
      <w:pPr>
        <w:pStyle w:val="FootnoteText"/>
      </w:pPr>
      <w:r>
        <w:rPr>
          <w:rStyle w:val="FootnoteReference"/>
        </w:rPr>
        <w:footnoteRef/>
      </w:r>
      <w:r>
        <w:t xml:space="preserve"> </w:t>
      </w:r>
      <w:r w:rsidRPr="003813CA">
        <w:rPr>
          <w:szCs w:val="24"/>
        </w:rPr>
        <w:t>Omnibus Public Land Management Act of 2009, Pub. L. No. 111-11, 123 Stat. 991 (2009)</w:t>
      </w:r>
      <w:r>
        <w:rPr>
          <w:szCs w:val="24"/>
        </w:rPr>
        <w:t>.</w:t>
      </w:r>
    </w:p>
  </w:footnote>
  <w:footnote w:id="222">
    <w:p w14:paraId="592093F2" w14:textId="7C6EAD00" w:rsidR="009F2915" w:rsidRPr="003813CA" w:rsidRDefault="009F2915" w:rsidP="001E13A3">
      <w:pPr>
        <w:pStyle w:val="FootnoteText"/>
        <w:rPr>
          <w:szCs w:val="24"/>
        </w:rPr>
      </w:pPr>
      <w:r w:rsidRPr="003813CA">
        <w:rPr>
          <w:rStyle w:val="FootnoteReference"/>
        </w:rPr>
        <w:footnoteRef/>
      </w:r>
      <w:r>
        <w:rPr>
          <w:szCs w:val="24"/>
        </w:rPr>
        <w:t xml:space="preserve"> </w:t>
      </w:r>
      <w:r w:rsidRPr="00EC11D2">
        <w:rPr>
          <w:i/>
          <w:szCs w:val="24"/>
        </w:rPr>
        <w:t>Id</w:t>
      </w:r>
      <w:r w:rsidRPr="003813CA">
        <w:rPr>
          <w:i/>
          <w:szCs w:val="24"/>
        </w:rPr>
        <w:t>.</w:t>
      </w:r>
      <w:r w:rsidRPr="003813CA">
        <w:rPr>
          <w:szCs w:val="24"/>
        </w:rPr>
        <w:t xml:space="preserve"> § 1001(c), 123 Stat. at 1000–01. </w:t>
      </w:r>
    </w:p>
  </w:footnote>
  <w:footnote w:id="223">
    <w:p w14:paraId="51D88A26"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 1653(b), 123 Stat. at 1043. </w:t>
      </w:r>
    </w:p>
  </w:footnote>
  <w:footnote w:id="224">
    <w:p w14:paraId="7B38A878"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 1103(c)(1), 123 Stat. at 1004.</w:t>
      </w:r>
    </w:p>
  </w:footnote>
  <w:footnote w:id="225">
    <w:p w14:paraId="47A40D89"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 1903(c), 123 Stat. at 1070 (Sequoia and Kings Canyon National Parks Wilderness); </w:t>
      </w:r>
      <w:r w:rsidRPr="003813CA">
        <w:rPr>
          <w:i/>
          <w:szCs w:val="24"/>
        </w:rPr>
        <w:t>see also id.</w:t>
      </w:r>
      <w:r w:rsidRPr="003813CA">
        <w:rPr>
          <w:szCs w:val="24"/>
        </w:rPr>
        <w:t xml:space="preserve"> § 1972(b)(8), 123 Stat. at 1079 (Washington County, Utah). </w:t>
      </w:r>
    </w:p>
  </w:footnote>
  <w:footnote w:id="226">
    <w:p w14:paraId="7BA82A0A"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 id</w:t>
      </w:r>
      <w:r w:rsidRPr="003813CA">
        <w:rPr>
          <w:szCs w:val="24"/>
        </w:rPr>
        <w:t xml:space="preserve">. § 1503(b)(11)(A), 123 Stat. at 1036 (Owyhee Public Land Management); </w:t>
      </w:r>
      <w:r w:rsidRPr="003813CA">
        <w:rPr>
          <w:i/>
          <w:szCs w:val="24"/>
        </w:rPr>
        <w:t>see also id.</w:t>
      </w:r>
      <w:r w:rsidRPr="003813CA">
        <w:rPr>
          <w:szCs w:val="24"/>
        </w:rPr>
        <w:t xml:space="preserve"> § 1803(g)(1), 123 Stat. at 1056 (Eastern Sierra and Northern San Gabriel Wilderness, California); </w:t>
      </w:r>
      <w:r w:rsidRPr="003813CA">
        <w:rPr>
          <w:i/>
          <w:szCs w:val="24"/>
        </w:rPr>
        <w:t xml:space="preserve">see also id. </w:t>
      </w:r>
      <w:r w:rsidRPr="003813CA">
        <w:rPr>
          <w:szCs w:val="24"/>
        </w:rPr>
        <w:t xml:space="preserve">§ 1972(b)(5)(A), 123 Stat. at 1078  (Washington County, Utah). </w:t>
      </w:r>
    </w:p>
  </w:footnote>
  <w:footnote w:id="227">
    <w:p w14:paraId="7F24060B" w14:textId="3861D531" w:rsidR="009F2915" w:rsidRDefault="009F2915">
      <w:pPr>
        <w:pStyle w:val="FootnoteText"/>
      </w:pPr>
      <w:ins w:id="185" w:author="John Nagle" w:date="2014-03-28T08:33:00Z">
        <w:r>
          <w:rPr>
            <w:rStyle w:val="FootnoteReference"/>
          </w:rPr>
          <w:footnoteRef/>
        </w:r>
        <w:r>
          <w:t xml:space="preserve"> One notable exception is </w:t>
        </w:r>
      </w:ins>
      <w:ins w:id="186" w:author="John Nagle" w:date="2014-03-28T08:34:00Z">
        <w:r>
          <w:t xml:space="preserve">the </w:t>
        </w:r>
        <w:r w:rsidRPr="00BA4F1C">
          <w:t>Sequoia and Kings Canyon National Parks Back-country Access Act</w:t>
        </w:r>
      </w:ins>
      <w:ins w:id="187" w:author="John Nagle" w:date="2014-03-28T08:36:00Z">
        <w:r>
          <w:t xml:space="preserve">, </w:t>
        </w:r>
      </w:ins>
      <w:ins w:id="188" w:author="John Nagle" w:date="2014-03-28T08:34:00Z">
        <w:r w:rsidRPr="00BA4F1C">
          <w:t>H.R. 4849, 112th Cong. (2012)</w:t>
        </w:r>
        <w:r>
          <w:t xml:space="preserve">, which overturned the district court’s decision (discussed supra) and </w:t>
        </w:r>
      </w:ins>
      <w:ins w:id="189" w:author="John Nagle" w:date="2014-03-28T08:35:00Z">
        <w:r>
          <w:t xml:space="preserve">authorized the continuance of commercial stock operations in Sequoia and </w:t>
        </w:r>
        <w:proofErr w:type="spellStart"/>
        <w:r>
          <w:t>King’s</w:t>
        </w:r>
        <w:proofErr w:type="spellEnd"/>
        <w:r>
          <w:t xml:space="preserve"> Canyon National Parks, while also directing the Secretary of the Interior to </w:t>
        </w:r>
      </w:ins>
      <w:ins w:id="190" w:author="John Nagle" w:date="2014-03-28T08:36:00Z">
        <w:r>
          <w:t xml:space="preserve">“complete a wilderness stewardship plan” for those parks.  See </w:t>
        </w:r>
        <w:r>
          <w:rPr>
            <w:color w:val="000000"/>
            <w:sz w:val="21"/>
            <w:szCs w:val="21"/>
          </w:rPr>
          <w:t xml:space="preserve">High Sierra Hikers </w:t>
        </w:r>
        <w:proofErr w:type="spellStart"/>
        <w:r>
          <w:rPr>
            <w:color w:val="000000"/>
            <w:sz w:val="21"/>
            <w:szCs w:val="21"/>
          </w:rPr>
          <w:t>Ass'n</w:t>
        </w:r>
        <w:proofErr w:type="spellEnd"/>
        <w:r>
          <w:rPr>
            <w:color w:val="000000"/>
            <w:sz w:val="21"/>
            <w:szCs w:val="21"/>
          </w:rPr>
          <w:t xml:space="preserve"> v. U.S. Dept. of the Interior, 2012 WL 3067896 (2012). </w:t>
        </w:r>
      </w:ins>
    </w:p>
  </w:footnote>
  <w:footnote w:id="228">
    <w:p w14:paraId="7D61C9B3" w14:textId="77777777" w:rsidR="009F2915" w:rsidRPr="003813CA" w:rsidRDefault="009F2915" w:rsidP="001E13A3">
      <w:pPr>
        <w:pStyle w:val="FootnoteText"/>
        <w:rPr>
          <w:szCs w:val="24"/>
          <w:shd w:val="clear" w:color="auto" w:fill="FFFF00"/>
        </w:rPr>
      </w:pPr>
      <w:r w:rsidRPr="003813CA">
        <w:rPr>
          <w:rStyle w:val="FootnoteReference"/>
        </w:rPr>
        <w:footnoteRef/>
      </w:r>
      <w:r w:rsidRPr="003813CA">
        <w:rPr>
          <w:szCs w:val="24"/>
        </w:rPr>
        <w:t xml:space="preserve"> </w:t>
      </w:r>
      <w:r w:rsidRPr="003813CA">
        <w:rPr>
          <w:i/>
          <w:szCs w:val="24"/>
        </w:rPr>
        <w:t>See</w:t>
      </w:r>
      <w:r w:rsidRPr="003813CA">
        <w:rPr>
          <w:szCs w:val="24"/>
        </w:rPr>
        <w:t xml:space="preserve"> Wilderness Watch v. </w:t>
      </w:r>
      <w:proofErr w:type="spellStart"/>
      <w:r w:rsidRPr="003813CA">
        <w:rPr>
          <w:szCs w:val="24"/>
        </w:rPr>
        <w:t>Mainella</w:t>
      </w:r>
      <w:proofErr w:type="spellEnd"/>
      <w:r w:rsidRPr="003813CA">
        <w:rPr>
          <w:szCs w:val="24"/>
        </w:rPr>
        <w:t>, 375 F.3d 1085, 1089–90, 1094 (11th Cir. 2004).</w:t>
      </w:r>
    </w:p>
  </w:footnote>
  <w:footnote w:id="229">
    <w:p w14:paraId="2B83D2D6"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H.R. </w:t>
      </w:r>
      <w:r w:rsidRPr="003813CA">
        <w:rPr>
          <w:smallCaps/>
          <w:szCs w:val="24"/>
        </w:rPr>
        <w:t>Rep. No.</w:t>
      </w:r>
      <w:r w:rsidRPr="003813CA">
        <w:rPr>
          <w:szCs w:val="24"/>
        </w:rPr>
        <w:t xml:space="preserve"> 108-738, at 3 (2004) (“The consequence of the wilderness designation was a dissection of the Seashore into three sections—making unfettered access to the Island’s cultural and historic resources in the central and north near impossible for the typical visitor to the Island.”); </w:t>
      </w:r>
      <w:r w:rsidRPr="003813CA">
        <w:rPr>
          <w:i/>
          <w:szCs w:val="24"/>
        </w:rPr>
        <w:t>id.</w:t>
      </w:r>
      <w:r w:rsidRPr="003813CA">
        <w:rPr>
          <w:szCs w:val="24"/>
        </w:rPr>
        <w:t xml:space="preserve"> at 5 (“Eliminating the national wilderness designations from the island’s roads and allowing private concessioners to use them would likely facilitate the development of Plum Orchard, an historic estate owned by the NPS that currently has little recreational use because it is only accessible to visitors by boat or on foot. The NPS has already spent more than $2 million to restore the mansion.”); 149 </w:t>
      </w:r>
      <w:r w:rsidRPr="003813CA">
        <w:rPr>
          <w:smallCaps/>
          <w:szCs w:val="24"/>
        </w:rPr>
        <w:t>Cong. Rec.</w:t>
      </w:r>
      <w:r w:rsidRPr="003813CA">
        <w:rPr>
          <w:szCs w:val="24"/>
        </w:rPr>
        <w:t xml:space="preserve"> S19,627 (daily ed. July 25, 2003) (statement of Sen. Chambliss) (“Due to the location of the designated wilderness area, access to historic settlements such as: Plum Orchard Mansion and Dungeness, both former homes of Andrew Carnegie descendants; the First African Baptist Church established in 1893 and rebuilt in the 1930s; as well as the High Point/Half Moon Bluff historic district, is severely restricted.”). </w:t>
      </w:r>
    </w:p>
  </w:footnote>
  <w:footnote w:id="230">
    <w:p w14:paraId="04993B46" w14:textId="77777777" w:rsidR="009F2915" w:rsidRPr="00970465" w:rsidRDefault="009F2915" w:rsidP="00970465">
      <w:pPr>
        <w:widowControl w:val="0"/>
        <w:autoSpaceDE w:val="0"/>
        <w:autoSpaceDN w:val="0"/>
        <w:adjustRightInd w:val="0"/>
        <w:rPr>
          <w:rFonts w:eastAsiaTheme="minorEastAsia"/>
          <w:sz w:val="20"/>
          <w:szCs w:val="20"/>
        </w:rPr>
      </w:pPr>
      <w:r w:rsidRPr="003813CA">
        <w:rPr>
          <w:rStyle w:val="FootnoteReference"/>
        </w:rPr>
        <w:footnoteRef/>
      </w:r>
      <w:r w:rsidRPr="003813CA">
        <w:t xml:space="preserve"> </w:t>
      </w:r>
      <w:r w:rsidRPr="00970465">
        <w:rPr>
          <w:color w:val="000000"/>
          <w:sz w:val="20"/>
          <w:szCs w:val="20"/>
        </w:rPr>
        <w:t xml:space="preserve">Daniel </w:t>
      </w:r>
      <w:proofErr w:type="spellStart"/>
      <w:r w:rsidRPr="00970465">
        <w:rPr>
          <w:color w:val="000000"/>
          <w:sz w:val="20"/>
          <w:szCs w:val="20"/>
        </w:rPr>
        <w:t>Cusick</w:t>
      </w:r>
      <w:proofErr w:type="spellEnd"/>
      <w:r w:rsidRPr="00970465">
        <w:rPr>
          <w:color w:val="000000"/>
          <w:sz w:val="20"/>
          <w:szCs w:val="20"/>
        </w:rPr>
        <w:t xml:space="preserve">, </w:t>
      </w:r>
      <w:r w:rsidRPr="00970465">
        <w:rPr>
          <w:i/>
          <w:iCs/>
          <w:color w:val="000000"/>
          <w:sz w:val="20"/>
          <w:szCs w:val="20"/>
        </w:rPr>
        <w:t>Georgia Seashore Struggles with Balancing Conflicting Missions</w:t>
      </w:r>
      <w:r w:rsidRPr="00970465">
        <w:rPr>
          <w:color w:val="000000"/>
          <w:sz w:val="20"/>
          <w:szCs w:val="20"/>
        </w:rPr>
        <w:t xml:space="preserve">, </w:t>
      </w:r>
      <w:proofErr w:type="spellStart"/>
      <w:r w:rsidRPr="00970465">
        <w:rPr>
          <w:smallCaps/>
          <w:color w:val="000000"/>
          <w:sz w:val="20"/>
          <w:szCs w:val="20"/>
        </w:rPr>
        <w:t>Greenwire</w:t>
      </w:r>
      <w:proofErr w:type="spellEnd"/>
      <w:r w:rsidRPr="00970465">
        <w:rPr>
          <w:color w:val="000000"/>
          <w:sz w:val="20"/>
          <w:szCs w:val="20"/>
        </w:rPr>
        <w:t xml:space="preserve">, Aug. 4, 2005, </w:t>
      </w:r>
      <w:r w:rsidRPr="00970465">
        <w:rPr>
          <w:rFonts w:eastAsiaTheme="minorEastAsia"/>
          <w:sz w:val="20"/>
          <w:szCs w:val="20"/>
        </w:rPr>
        <w:t>http://www.eenews.net.lawpx.lclark.edu/greenwire/stories/27565/search?keyword=Georgia+Seashore+Struggles+wi</w:t>
      </w:r>
    </w:p>
    <w:p w14:paraId="7B3C2A7D" w14:textId="058390B3" w:rsidR="009F2915" w:rsidRPr="003813CA" w:rsidRDefault="009F2915" w:rsidP="00970465">
      <w:pPr>
        <w:pStyle w:val="FootnoteText"/>
        <w:rPr>
          <w:szCs w:val="24"/>
        </w:rPr>
      </w:pPr>
      <w:r w:rsidRPr="00970465">
        <w:rPr>
          <w:rFonts w:eastAsiaTheme="minorEastAsia"/>
        </w:rPr>
        <w:t>th+Balancing+Conflicting+Missions%2C (last visited March 8, 2014).</w:t>
      </w:r>
    </w:p>
  </w:footnote>
  <w:footnote w:id="231">
    <w:p w14:paraId="4E36F9F1" w14:textId="47E3CF09" w:rsidR="009F2915" w:rsidRPr="003813CA" w:rsidRDefault="009F2915" w:rsidP="001E13A3">
      <w:pPr>
        <w:pStyle w:val="FootnoteText"/>
        <w:rPr>
          <w:szCs w:val="24"/>
        </w:rPr>
      </w:pPr>
      <w:r w:rsidRPr="00970465">
        <w:rPr>
          <w:rStyle w:val="FootnoteReference"/>
          <w:sz w:val="20"/>
          <w:szCs w:val="20"/>
        </w:rPr>
        <w:footnoteRef/>
      </w:r>
      <w:r w:rsidRPr="00970465">
        <w:t xml:space="preserve"> Gregory B. Paxton, </w:t>
      </w:r>
      <w:r w:rsidRPr="00970465">
        <w:rPr>
          <w:i/>
        </w:rPr>
        <w:t>Great Access by Visitors Won’t Harm Cumberland</w:t>
      </w:r>
      <w:r w:rsidRPr="00970465">
        <w:t xml:space="preserve"> </w:t>
      </w:r>
      <w:r w:rsidRPr="00970465">
        <w:rPr>
          <w:rFonts w:eastAsiaTheme="minorEastAsia"/>
        </w:rPr>
        <w:t>http://www.georgiatrust.org/news/editorials/dec9_04.php (last visited Mar. 8, 2014)</w:t>
      </w:r>
      <w:r w:rsidRPr="00970465">
        <w:t xml:space="preserve"> (Gregory</w:t>
      </w:r>
      <w:r w:rsidRPr="003813CA">
        <w:rPr>
          <w:szCs w:val="24"/>
        </w:rPr>
        <w:t xml:space="preserve"> B. Paxton is president and CEO of the Georgia Trust for Historic Preservation). </w:t>
      </w:r>
    </w:p>
  </w:footnote>
  <w:footnote w:id="232">
    <w:p w14:paraId="2E1F6832"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H.R. </w:t>
      </w:r>
      <w:r w:rsidRPr="003813CA">
        <w:rPr>
          <w:smallCaps/>
          <w:szCs w:val="24"/>
        </w:rPr>
        <w:t>Rep. No.</w:t>
      </w:r>
      <w:r w:rsidRPr="003813CA">
        <w:rPr>
          <w:szCs w:val="24"/>
        </w:rPr>
        <w:t xml:space="preserve"> 108-738, </w:t>
      </w:r>
      <w:r w:rsidRPr="003813CA">
        <w:rPr>
          <w:i/>
          <w:szCs w:val="24"/>
        </w:rPr>
        <w:t xml:space="preserve">supra </w:t>
      </w:r>
      <w:r w:rsidRPr="003813CA">
        <w:rPr>
          <w:szCs w:val="24"/>
        </w:rPr>
        <w:t>note 2</w:t>
      </w:r>
      <w:r>
        <w:rPr>
          <w:szCs w:val="24"/>
        </w:rPr>
        <w:t>20</w:t>
      </w:r>
      <w:r w:rsidRPr="003813CA">
        <w:rPr>
          <w:szCs w:val="24"/>
        </w:rPr>
        <w:t>, at 10 (“Reopening roads in wilderness and allowing commercial operations to use those roads would fragment the wilderness and undermine the fundamental purpose of the 1972 and 1982 Acts which was to permanently preserve a significant portion of this unique island in its primitive state.”).</w:t>
      </w:r>
    </w:p>
  </w:footnote>
  <w:footnote w:id="233">
    <w:p w14:paraId="05ED113F"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Charles Seabrook, </w:t>
      </w:r>
      <w:r w:rsidRPr="003813CA">
        <w:rPr>
          <w:i/>
          <w:szCs w:val="24"/>
        </w:rPr>
        <w:t>Changes Loom for Pristine Island: Vehicle Access to Historic Sites OK’d</w:t>
      </w:r>
      <w:r w:rsidRPr="003813CA">
        <w:rPr>
          <w:szCs w:val="24"/>
        </w:rPr>
        <w:t xml:space="preserve">, </w:t>
      </w:r>
      <w:r w:rsidRPr="003813CA">
        <w:rPr>
          <w:smallCaps/>
          <w:szCs w:val="24"/>
        </w:rPr>
        <w:t>Atlanta J.</w:t>
      </w:r>
      <w:r>
        <w:rPr>
          <w:smallCaps/>
          <w:szCs w:val="24"/>
        </w:rPr>
        <w:t xml:space="preserve"> </w:t>
      </w:r>
      <w:r w:rsidRPr="003813CA">
        <w:rPr>
          <w:smallCaps/>
          <w:szCs w:val="24"/>
        </w:rPr>
        <w:t>Const.</w:t>
      </w:r>
      <w:r w:rsidRPr="003813CA">
        <w:rPr>
          <w:szCs w:val="24"/>
        </w:rPr>
        <w:t xml:space="preserve">, Nov. 26, 2004, at 1C (reporting a conservationist’s fear that the provision “could set a precedent for removing land from other congressionally delegated wildernesses”); Greg Bluestein, </w:t>
      </w:r>
      <w:r w:rsidRPr="003813CA">
        <w:rPr>
          <w:i/>
          <w:szCs w:val="24"/>
        </w:rPr>
        <w:t>Fight Escalates Over Driving on Barrier Island; Georgia Lawmakers Enter Controversy on Isle's Future</w:t>
      </w:r>
      <w:r w:rsidRPr="003813CA">
        <w:rPr>
          <w:szCs w:val="24"/>
        </w:rPr>
        <w:t xml:space="preserve">, </w:t>
      </w:r>
      <w:r w:rsidRPr="003813CA">
        <w:rPr>
          <w:smallCaps/>
          <w:szCs w:val="24"/>
        </w:rPr>
        <w:t>Wash. Post</w:t>
      </w:r>
      <w:r w:rsidRPr="003813CA">
        <w:rPr>
          <w:szCs w:val="24"/>
        </w:rPr>
        <w:t xml:space="preserve">, Nov. 7, 2004, at A06 (quoting Julie Mayfield, the vice president of the Georgia Conservancy, who asked, ‘If you can do it here, why wouldn't you try to do it somewhere else?’”); Stacy Shelton, </w:t>
      </w:r>
      <w:r w:rsidRPr="003813CA">
        <w:rPr>
          <w:i/>
          <w:szCs w:val="24"/>
        </w:rPr>
        <w:t>House OKs Wilderness Land Tours</w:t>
      </w:r>
      <w:r w:rsidRPr="003813CA">
        <w:rPr>
          <w:szCs w:val="24"/>
        </w:rPr>
        <w:t xml:space="preserve">, </w:t>
      </w:r>
      <w:r w:rsidRPr="003813CA">
        <w:rPr>
          <w:smallCaps/>
          <w:szCs w:val="24"/>
        </w:rPr>
        <w:t>Atlanta J. Const</w:t>
      </w:r>
      <w:r w:rsidRPr="003813CA">
        <w:rPr>
          <w:szCs w:val="24"/>
        </w:rPr>
        <w:t xml:space="preserve">., Sept. 23, 2004, at 4C (“Rep. John Lewis of Atlanta opposed the bill in a letter to the committee leaders, saying the bill ‘would set a bad precedent by allowing the first de-designation of a National Park Service Wilderness.’”). </w:t>
      </w:r>
    </w:p>
  </w:footnote>
  <w:footnote w:id="234">
    <w:p w14:paraId="72BB5182"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Lyle V. Harris, Editorial, </w:t>
      </w:r>
      <w:r w:rsidRPr="003813CA">
        <w:rPr>
          <w:i/>
          <w:iCs/>
          <w:color w:val="000000"/>
          <w:szCs w:val="24"/>
        </w:rPr>
        <w:t>Protect—And Enjoy; Strategic Plan Must Preserve Cumberland Island's Natural Essence, Allow More to Experience Its Beauty</w:t>
      </w:r>
      <w:r w:rsidRPr="003813CA">
        <w:rPr>
          <w:color w:val="000000"/>
          <w:szCs w:val="24"/>
        </w:rPr>
        <w:t xml:space="preserve">, </w:t>
      </w:r>
      <w:r w:rsidRPr="003813CA">
        <w:rPr>
          <w:smallCaps/>
          <w:color w:val="000000"/>
          <w:szCs w:val="24"/>
        </w:rPr>
        <w:t>Atlanta J.</w:t>
      </w:r>
      <w:r>
        <w:rPr>
          <w:smallCaps/>
          <w:color w:val="000000"/>
          <w:szCs w:val="24"/>
        </w:rPr>
        <w:t xml:space="preserve"> </w:t>
      </w:r>
      <w:r w:rsidRPr="003813CA">
        <w:rPr>
          <w:smallCaps/>
          <w:color w:val="000000"/>
          <w:szCs w:val="24"/>
        </w:rPr>
        <w:t>Const</w:t>
      </w:r>
      <w:r w:rsidRPr="003813CA">
        <w:rPr>
          <w:color w:val="000000"/>
          <w:szCs w:val="24"/>
        </w:rPr>
        <w:t>., Sept. 7, 2006, at 14A.</w:t>
      </w:r>
    </w:p>
  </w:footnote>
  <w:footnote w:id="235">
    <w:p w14:paraId="1732EE33" w14:textId="7F61669D"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iCs/>
          <w:color w:val="000000"/>
          <w:szCs w:val="24"/>
        </w:rPr>
        <w:t>See</w:t>
      </w:r>
      <w:r w:rsidRPr="003813CA">
        <w:rPr>
          <w:color w:val="000000"/>
          <w:szCs w:val="24"/>
        </w:rPr>
        <w:t xml:space="preserve"> Consolidated Appropriations Act</w:t>
      </w:r>
      <w:r>
        <w:rPr>
          <w:color w:val="000000"/>
          <w:szCs w:val="24"/>
        </w:rPr>
        <w:t xml:space="preserve"> of</w:t>
      </w:r>
      <w:r w:rsidRPr="003813CA">
        <w:rPr>
          <w:color w:val="000000"/>
          <w:szCs w:val="24"/>
        </w:rPr>
        <w:t xml:space="preserve"> 2005, Pub. L. No. 108-447, § 145, 118 Stat. 2809, 3072</w:t>
      </w:r>
      <w:r>
        <w:rPr>
          <w:color w:val="000000"/>
          <w:szCs w:val="24"/>
        </w:rPr>
        <w:t>–</w:t>
      </w:r>
      <w:r w:rsidRPr="003813CA">
        <w:rPr>
          <w:color w:val="000000"/>
          <w:szCs w:val="24"/>
        </w:rPr>
        <w:t>74 (2004) (codified as amen</w:t>
      </w:r>
      <w:r>
        <w:rPr>
          <w:color w:val="000000"/>
          <w:szCs w:val="24"/>
        </w:rPr>
        <w:t>ded at 16 U.S.C. § 1132(e) (2006</w:t>
      </w:r>
      <w:r w:rsidRPr="003813CA">
        <w:rPr>
          <w:color w:val="000000"/>
          <w:szCs w:val="24"/>
        </w:rPr>
        <w:t>)).</w:t>
      </w:r>
    </w:p>
  </w:footnote>
  <w:footnote w:id="236">
    <w:p w14:paraId="12221640" w14:textId="07617D9F" w:rsidR="009F2915" w:rsidRDefault="009F2915">
      <w:pPr>
        <w:pStyle w:val="FootnoteText"/>
      </w:pPr>
      <w:r>
        <w:rPr>
          <w:rStyle w:val="FootnoteReference"/>
        </w:rPr>
        <w:footnoteRef/>
      </w:r>
      <w:r>
        <w:t xml:space="preserve"> Cumberland Island Wilderness Boundary Adjustment Act of 2004, 118 Stat. 3072-73.</w:t>
      </w:r>
    </w:p>
  </w:footnote>
  <w:footnote w:id="237">
    <w:p w14:paraId="50D34FCB" w14:textId="4008CD40" w:rsidR="009F2915" w:rsidRDefault="009F2915">
      <w:pPr>
        <w:pStyle w:val="FootnoteText"/>
      </w:pPr>
      <w:r>
        <w:rPr>
          <w:rStyle w:val="FootnoteReference"/>
        </w:rPr>
        <w:footnoteRef/>
      </w:r>
      <w:r>
        <w:t xml:space="preserve"> </w:t>
      </w:r>
      <w:r w:rsidRPr="00D34C6F">
        <w:rPr>
          <w:i/>
        </w:rPr>
        <w:t>Id.</w:t>
      </w:r>
      <w:r>
        <w:t xml:space="preserve"> at 118 Stat. 3073.</w:t>
      </w:r>
    </w:p>
  </w:footnote>
  <w:footnote w:id="238">
    <w:p w14:paraId="17E8EBAD" w14:textId="29F932B0"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D34C6F">
        <w:rPr>
          <w:i/>
          <w:szCs w:val="24"/>
        </w:rPr>
        <w:t>Id.</w:t>
      </w:r>
      <w:r>
        <w:rPr>
          <w:szCs w:val="24"/>
        </w:rPr>
        <w:t xml:space="preserve"> at </w:t>
      </w:r>
      <w:r>
        <w:t xml:space="preserve">118 Stat. 3073-74; </w:t>
      </w:r>
      <w:r w:rsidRPr="003813CA">
        <w:rPr>
          <w:szCs w:val="24"/>
        </w:rPr>
        <w:t xml:space="preserve">Mary Landers, </w:t>
      </w:r>
      <w:r w:rsidRPr="003813CA">
        <w:rPr>
          <w:i/>
          <w:szCs w:val="24"/>
        </w:rPr>
        <w:t>New Tour Motors Through the Wilderness of Cumberland Island</w:t>
      </w:r>
      <w:r w:rsidRPr="003813CA">
        <w:rPr>
          <w:szCs w:val="24"/>
        </w:rPr>
        <w:t xml:space="preserve">, </w:t>
      </w:r>
      <w:r w:rsidRPr="003813CA">
        <w:rPr>
          <w:smallCaps/>
          <w:szCs w:val="24"/>
        </w:rPr>
        <w:t>Savannah Morning News</w:t>
      </w:r>
      <w:r w:rsidRPr="003813CA">
        <w:rPr>
          <w:szCs w:val="24"/>
        </w:rPr>
        <w:t xml:space="preserve">, Aug. 21, 2011, http://savannahnow.com/accent/2011-08-21/new-tour-motors-through-wilderness-cumberland-island#.Uurq7nddWxQ (last visited Jan. 30, 2014). </w:t>
      </w:r>
    </w:p>
  </w:footnote>
  <w:footnote w:id="239">
    <w:p w14:paraId="5DA61AD2" w14:textId="0A95425A" w:rsidR="009F2915" w:rsidRPr="003813CA" w:rsidRDefault="009F2915" w:rsidP="001E13A3">
      <w:pPr>
        <w:pStyle w:val="FootnoteText"/>
        <w:rPr>
          <w:szCs w:val="24"/>
        </w:rPr>
      </w:pPr>
      <w:r w:rsidRPr="003813CA">
        <w:rPr>
          <w:rStyle w:val="FootnoteReference"/>
        </w:rPr>
        <w:footnoteRef/>
      </w:r>
      <w:r w:rsidRPr="003813CA">
        <w:rPr>
          <w:szCs w:val="24"/>
        </w:rPr>
        <w:t xml:space="preserve"> Mount Naomi Wilderness Boundary Adjustment Act, Pub. L. No. 108-95, § 2(a), 117 Stat. 1165, 1165 (2003) (codified as am</w:t>
      </w:r>
      <w:r>
        <w:rPr>
          <w:szCs w:val="24"/>
        </w:rPr>
        <w:t>ended at 16 U.S.C. 1132(e) (2006</w:t>
      </w:r>
      <w:r w:rsidRPr="003813CA">
        <w:rPr>
          <w:szCs w:val="24"/>
        </w:rPr>
        <w:t xml:space="preserve">)); </w:t>
      </w:r>
      <w:r w:rsidRPr="00BD0CFD">
        <w:rPr>
          <w:smallCaps/>
        </w:rPr>
        <w:t>S. Rep. No.</w:t>
      </w:r>
      <w:r w:rsidRPr="003813CA">
        <w:rPr>
          <w:szCs w:val="24"/>
        </w:rPr>
        <w:t xml:space="preserve"> 108-23, at 1–2 (2003).</w:t>
      </w:r>
    </w:p>
  </w:footnote>
  <w:footnote w:id="240">
    <w:p w14:paraId="485FD55D"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S. </w:t>
      </w:r>
      <w:r w:rsidRPr="003813CA">
        <w:rPr>
          <w:smallCaps/>
          <w:szCs w:val="24"/>
        </w:rPr>
        <w:t>Rep. No</w:t>
      </w:r>
      <w:r w:rsidRPr="003813CA">
        <w:rPr>
          <w:szCs w:val="24"/>
        </w:rPr>
        <w:t xml:space="preserve"> 108-23, at 2.</w:t>
      </w:r>
    </w:p>
  </w:footnote>
  <w:footnote w:id="241">
    <w:p w14:paraId="1F8919EB" w14:textId="77777777" w:rsidR="009F2915" w:rsidRPr="003813CA" w:rsidRDefault="009F2915" w:rsidP="001E13A3">
      <w:pPr>
        <w:pStyle w:val="FootnoteText"/>
        <w:rPr>
          <w:rStyle w:val="FootnoteReference"/>
        </w:rPr>
      </w:pPr>
      <w:r w:rsidRPr="003813CA">
        <w:rPr>
          <w:rStyle w:val="FootnoteReference"/>
        </w:rPr>
        <w:footnoteRef/>
      </w:r>
      <w:r w:rsidRPr="003813CA">
        <w:rPr>
          <w:szCs w:val="24"/>
        </w:rPr>
        <w:t xml:space="preserve"> </w:t>
      </w:r>
      <w:r w:rsidRPr="003813CA">
        <w:rPr>
          <w:i/>
          <w:szCs w:val="24"/>
        </w:rPr>
        <w:t>See</w:t>
      </w:r>
      <w:r w:rsidRPr="003813CA">
        <w:rPr>
          <w:szCs w:val="24"/>
        </w:rPr>
        <w:t xml:space="preserve"> Act of Feb. 27, 2012, Pub. L. No. 112-97, § 1(b)–(c), 126 Stat. 257, 257–58 (codified as amended at 16 U.S.C. § 1132(e) (2012)). The Quileute Tribe was featured in the “Twilight” books and movies. Katie Campbell &amp; </w:t>
      </w:r>
      <w:proofErr w:type="spellStart"/>
      <w:r w:rsidRPr="003813CA">
        <w:rPr>
          <w:szCs w:val="24"/>
        </w:rPr>
        <w:t>Saskia</w:t>
      </w:r>
      <w:proofErr w:type="spellEnd"/>
      <w:r w:rsidRPr="003813CA">
        <w:rPr>
          <w:szCs w:val="24"/>
        </w:rPr>
        <w:t xml:space="preserve"> de </w:t>
      </w:r>
      <w:proofErr w:type="spellStart"/>
      <w:r w:rsidRPr="003813CA">
        <w:rPr>
          <w:szCs w:val="24"/>
        </w:rPr>
        <w:t>Melker</w:t>
      </w:r>
      <w:proofErr w:type="spellEnd"/>
      <w:r w:rsidRPr="003813CA">
        <w:rPr>
          <w:i/>
          <w:szCs w:val="24"/>
        </w:rPr>
        <w:t>, Climate Change Threatens The Tribe From “Twilight</w:t>
      </w:r>
      <w:r>
        <w:rPr>
          <w:i/>
          <w:szCs w:val="24"/>
        </w:rPr>
        <w:t>,</w:t>
      </w:r>
      <w:r w:rsidRPr="003813CA">
        <w:rPr>
          <w:i/>
          <w:szCs w:val="24"/>
        </w:rPr>
        <w:t>”</w:t>
      </w:r>
      <w:r w:rsidRPr="003813CA">
        <w:rPr>
          <w:szCs w:val="24"/>
        </w:rPr>
        <w:t xml:space="preserve"> </w:t>
      </w:r>
      <w:r w:rsidRPr="003813CA">
        <w:rPr>
          <w:smallCaps/>
          <w:szCs w:val="24"/>
        </w:rPr>
        <w:t xml:space="preserve">PBS </w:t>
      </w:r>
      <w:proofErr w:type="spellStart"/>
      <w:r w:rsidRPr="003813CA">
        <w:rPr>
          <w:smallCaps/>
          <w:szCs w:val="24"/>
        </w:rPr>
        <w:t>Newshour</w:t>
      </w:r>
      <w:proofErr w:type="spellEnd"/>
      <w:r w:rsidRPr="003813CA">
        <w:rPr>
          <w:smallCaps/>
          <w:szCs w:val="24"/>
        </w:rPr>
        <w:t xml:space="preserve">, </w:t>
      </w:r>
      <w:r w:rsidRPr="003813CA">
        <w:rPr>
          <w:szCs w:val="24"/>
        </w:rPr>
        <w:t>July 16, 2012, http://www.pbs.org/newshour/updates/science-july-dec12-quileute_07-05/ (last visited Jan. 30, 2014).</w:t>
      </w:r>
    </w:p>
  </w:footnote>
  <w:footnote w:id="242">
    <w:p w14:paraId="69B40AA2"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Act of Feb. 27, 2012, § 1(b)(2)(D). </w:t>
      </w:r>
    </w:p>
  </w:footnote>
  <w:footnote w:id="243">
    <w:p w14:paraId="3B08E6E2"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H.R. </w:t>
      </w:r>
      <w:r w:rsidRPr="003813CA">
        <w:rPr>
          <w:smallCaps/>
          <w:szCs w:val="24"/>
        </w:rPr>
        <w:t>Rep. No</w:t>
      </w:r>
      <w:r w:rsidRPr="003813CA">
        <w:rPr>
          <w:szCs w:val="24"/>
        </w:rPr>
        <w:t xml:space="preserve"> 112-387, at 8 (2012) (additional views of Reps. Markey, Holt, Garamendi, </w:t>
      </w:r>
      <w:proofErr w:type="spellStart"/>
      <w:r w:rsidRPr="003813CA">
        <w:rPr>
          <w:szCs w:val="24"/>
        </w:rPr>
        <w:t>Luján</w:t>
      </w:r>
      <w:proofErr w:type="spellEnd"/>
      <w:r w:rsidRPr="003813CA">
        <w:rPr>
          <w:szCs w:val="24"/>
        </w:rPr>
        <w:t xml:space="preserve">, Napolitano, Tsongas, </w:t>
      </w:r>
      <w:proofErr w:type="spellStart"/>
      <w:r w:rsidRPr="003813CA">
        <w:rPr>
          <w:szCs w:val="24"/>
        </w:rPr>
        <w:t>Grijalva</w:t>
      </w:r>
      <w:proofErr w:type="spellEnd"/>
      <w:r w:rsidRPr="003813CA">
        <w:rPr>
          <w:szCs w:val="24"/>
        </w:rPr>
        <w:t xml:space="preserve">, &amp; Kildee) (arguing that “the grand bargain” negotiated by Representative Dicks was rejected “based on narrow, ideological objections to wilderness”). </w:t>
      </w:r>
    </w:p>
  </w:footnote>
  <w:footnote w:id="244">
    <w:p w14:paraId="5F8E3382"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Drakes Bay Oyster Co. v. Jewell, 729 F.3d 967, 971 (9th Cir. 2013).  </w:t>
      </w:r>
    </w:p>
  </w:footnote>
  <w:footnote w:id="245">
    <w:p w14:paraId="6D5AE009" w14:textId="157C4D57" w:rsidR="009F2915" w:rsidRPr="003813CA" w:rsidRDefault="009F2915" w:rsidP="001E13A3">
      <w:pPr>
        <w:pStyle w:val="FootnoteText"/>
        <w:rPr>
          <w:szCs w:val="24"/>
        </w:rPr>
      </w:pPr>
      <w:r w:rsidRPr="003813CA">
        <w:rPr>
          <w:rStyle w:val="FootnoteReference"/>
        </w:rPr>
        <w:footnoteRef/>
      </w:r>
      <w:r w:rsidRPr="003813CA">
        <w:rPr>
          <w:szCs w:val="24"/>
        </w:rPr>
        <w:t xml:space="preserve"> Act of Sept. 13, 1962, Pub. L. No. 87-657, </w:t>
      </w:r>
      <w:r>
        <w:rPr>
          <w:szCs w:val="24"/>
        </w:rPr>
        <w:t xml:space="preserve">§ 1, </w:t>
      </w:r>
      <w:r w:rsidRPr="003813CA">
        <w:rPr>
          <w:szCs w:val="24"/>
        </w:rPr>
        <w:t xml:space="preserve">76 Stat. 538, 538 </w:t>
      </w:r>
      <w:r>
        <w:rPr>
          <w:szCs w:val="24"/>
        </w:rPr>
        <w:t xml:space="preserve">(1962) </w:t>
      </w:r>
      <w:r w:rsidRPr="003813CA">
        <w:rPr>
          <w:szCs w:val="24"/>
        </w:rPr>
        <w:t>(codified as a</w:t>
      </w:r>
      <w:r>
        <w:rPr>
          <w:szCs w:val="24"/>
        </w:rPr>
        <w:t>mended at 16 U.S.C. § 459c (2006</w:t>
      </w:r>
      <w:r w:rsidRPr="003813CA">
        <w:rPr>
          <w:szCs w:val="24"/>
        </w:rPr>
        <w:t xml:space="preserve">)). </w:t>
      </w:r>
    </w:p>
  </w:footnote>
  <w:footnote w:id="246">
    <w:p w14:paraId="5251A2FE" w14:textId="5E1F5BD2" w:rsidR="009F2915" w:rsidRPr="003813CA" w:rsidRDefault="009F2915" w:rsidP="001E13A3">
      <w:pPr>
        <w:pStyle w:val="FootnoteText"/>
        <w:rPr>
          <w:szCs w:val="24"/>
        </w:rPr>
      </w:pPr>
      <w:r w:rsidRPr="003813CA">
        <w:rPr>
          <w:rStyle w:val="FootnoteReference"/>
        </w:rPr>
        <w:footnoteRef/>
      </w:r>
      <w:r w:rsidRPr="003813CA">
        <w:rPr>
          <w:szCs w:val="24"/>
        </w:rPr>
        <w:t xml:space="preserve"> Act of Oct. 18, 1976, Pub. L. No. 94–544, </w:t>
      </w:r>
      <w:r>
        <w:rPr>
          <w:szCs w:val="24"/>
        </w:rPr>
        <w:t xml:space="preserve">§ 1, </w:t>
      </w:r>
      <w:r w:rsidRPr="003813CA">
        <w:rPr>
          <w:szCs w:val="24"/>
        </w:rPr>
        <w:t>90 Stat. 2515, 2515 (codified as amen</w:t>
      </w:r>
      <w:r>
        <w:rPr>
          <w:szCs w:val="24"/>
        </w:rPr>
        <w:t>ded at 16 U.S.C. § 1132(e) (2006</w:t>
      </w:r>
      <w:r w:rsidRPr="003813CA">
        <w:rPr>
          <w:szCs w:val="24"/>
        </w:rPr>
        <w:t>)).</w:t>
      </w:r>
    </w:p>
  </w:footnote>
  <w:footnote w:id="247">
    <w:p w14:paraId="20E6CF81"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w:t>
      </w:r>
      <w:r w:rsidRPr="003813CA">
        <w:rPr>
          <w:i/>
          <w:szCs w:val="24"/>
        </w:rPr>
        <w:t>Drakes Bay Oyster Co.</w:t>
      </w:r>
      <w:r w:rsidRPr="003813CA">
        <w:rPr>
          <w:szCs w:val="24"/>
        </w:rPr>
        <w:t>, 729 F.3d at 974 (quoting H.R. 2996, 111th Cong. § 120(a) (as reported in Senate, July 7, 2009) (providing “the Secretary of the Interior shall extend the existing authorization” of the oyster farm for ten years)).</w:t>
      </w:r>
    </w:p>
  </w:footnote>
  <w:footnote w:id="248">
    <w:p w14:paraId="51B34A8C" w14:textId="77777777" w:rsidR="009F2915" w:rsidRPr="003813CA" w:rsidRDefault="009F2915" w:rsidP="001E13A3">
      <w:pPr>
        <w:pStyle w:val="FootnoteText"/>
        <w:rPr>
          <w:rFonts w:eastAsia="Calibri" w:cs="NewCenturySchlbk-Roman"/>
        </w:rPr>
      </w:pPr>
      <w:r w:rsidRPr="003813CA">
        <w:rPr>
          <w:rStyle w:val="FootnoteReference"/>
        </w:rPr>
        <w:footnoteRef/>
      </w:r>
      <w:r w:rsidRPr="003813CA">
        <w:rPr>
          <w:szCs w:val="24"/>
        </w:rPr>
        <w:t xml:space="preserve"> Act of Oct. 30, 2009, Pub. L. No. 111-88, § 124, 123 Stat. 2904, 2932 (2009). The provision states:</w:t>
      </w:r>
      <w:r w:rsidRPr="003813CA">
        <w:rPr>
          <w:rFonts w:eastAsia="Calibri" w:cs="NewCenturySchlbk-Roman"/>
        </w:rPr>
        <w:t xml:space="preserve"> “Prior to the expiration on November 30, 2012 of the Drake’s Bay Oyster Company’s Reservation of Use and Occupancy and associated special use permit (‘‘existing authorization’’) within Drake’s Estero at Point Reyes National Seashore, notwithstanding any other provision of law, the Secretary of the Interior is authorized to issue a special use permit with the same terms and conditions as the existing authorization, except as provided herein, for a period of 10 years from November 30, 2012.” </w:t>
      </w:r>
      <w:r w:rsidRPr="003813CA">
        <w:rPr>
          <w:rFonts w:eastAsia="Calibri" w:cs="NewCenturySchlbk-Roman"/>
          <w:i/>
        </w:rPr>
        <w:t>Id.</w:t>
      </w:r>
    </w:p>
  </w:footnote>
  <w:footnote w:id="249">
    <w:p w14:paraId="663FD006" w14:textId="59543354"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w:t>
      </w:r>
      <w:r w:rsidRPr="003813CA">
        <w:rPr>
          <w:i/>
          <w:szCs w:val="24"/>
        </w:rPr>
        <w:t>Drakes Bay Oyster Co.</w:t>
      </w:r>
      <w:r w:rsidRPr="003813CA">
        <w:rPr>
          <w:szCs w:val="24"/>
        </w:rPr>
        <w:t>, 729 F.3d at 975 (noting that “Congress expressed ‘concerns relating to the validity of the science underlying the DEIS’ and therefore ‘direct[</w:t>
      </w:r>
      <w:proofErr w:type="spellStart"/>
      <w:r w:rsidRPr="003813CA">
        <w:rPr>
          <w:szCs w:val="24"/>
        </w:rPr>
        <w:t>ed</w:t>
      </w:r>
      <w:proofErr w:type="spellEnd"/>
      <w:r w:rsidRPr="003813CA">
        <w:rPr>
          <w:szCs w:val="24"/>
        </w:rPr>
        <w:t>] the National Academy of Sciences to assess the data, analysis, and conclusions in the DEIS in order to ensure there is a solid scientific foundation for the Final Environmental Impact Statement expected in mid</w:t>
      </w:r>
      <w:r>
        <w:rPr>
          <w:szCs w:val="24"/>
        </w:rPr>
        <w:t>-</w:t>
      </w:r>
      <w:r w:rsidRPr="003813CA">
        <w:rPr>
          <w:szCs w:val="24"/>
        </w:rPr>
        <w:t>2012.</w:t>
      </w:r>
      <w:r>
        <w:rPr>
          <w:szCs w:val="24"/>
        </w:rPr>
        <w:t>” (Q</w:t>
      </w:r>
      <w:r w:rsidRPr="00E85939">
        <w:rPr>
          <w:szCs w:val="24"/>
        </w:rPr>
        <w:t xml:space="preserve">uoting </w:t>
      </w:r>
      <w:r>
        <w:rPr>
          <w:szCs w:val="24"/>
        </w:rPr>
        <w:t>H.R. Conf. Rep. No, 112-331, at 1057 (Dec. 15, 2011</w:t>
      </w:r>
      <w:r w:rsidRPr="00E85939">
        <w:rPr>
          <w:szCs w:val="24"/>
        </w:rPr>
        <w:t>)).</w:t>
      </w:r>
      <w:r w:rsidRPr="003813CA">
        <w:rPr>
          <w:szCs w:val="24"/>
        </w:rPr>
        <w:t xml:space="preserve"> </w:t>
      </w:r>
      <w:r w:rsidRPr="00BD0CFD">
        <w:rPr>
          <w:i/>
          <w:szCs w:val="24"/>
        </w:rPr>
        <w:t>See</w:t>
      </w:r>
      <w:r w:rsidRPr="003813CA">
        <w:rPr>
          <w:i/>
          <w:szCs w:val="24"/>
        </w:rPr>
        <w:t xml:space="preserve"> also</w:t>
      </w:r>
      <w:r w:rsidRPr="003813CA">
        <w:rPr>
          <w:szCs w:val="24"/>
        </w:rPr>
        <w:t xml:space="preserve"> </w:t>
      </w:r>
      <w:r w:rsidRPr="003813CA">
        <w:rPr>
          <w:i/>
          <w:szCs w:val="24"/>
        </w:rPr>
        <w:t>id.</w:t>
      </w:r>
      <w:r w:rsidRPr="003813CA">
        <w:rPr>
          <w:szCs w:val="24"/>
        </w:rPr>
        <w:t xml:space="preserve"> (observing that the NAS study “concluded that the available research did not admit of certainty” regarding the impact of the oyster farm). </w:t>
      </w:r>
    </w:p>
  </w:footnote>
  <w:footnote w:id="250">
    <w:p w14:paraId="391C56FD" w14:textId="67031619" w:rsidR="009F2915" w:rsidRPr="003813CA" w:rsidRDefault="009F2915" w:rsidP="001E13A3">
      <w:pPr>
        <w:pStyle w:val="FootnoteText"/>
        <w:rPr>
          <w:szCs w:val="24"/>
        </w:rPr>
      </w:pPr>
      <w:r w:rsidRPr="003813CA">
        <w:rPr>
          <w:rStyle w:val="FootnoteReference"/>
        </w:rPr>
        <w:footnoteRef/>
      </w:r>
      <w:r w:rsidRPr="003813CA">
        <w:rPr>
          <w:szCs w:val="24"/>
        </w:rPr>
        <w:t xml:space="preserve"> Memorandum from Ken Salazar</w:t>
      </w:r>
      <w:r>
        <w:rPr>
          <w:szCs w:val="24"/>
        </w:rPr>
        <w:t xml:space="preserve">, U.S. </w:t>
      </w:r>
      <w:proofErr w:type="spellStart"/>
      <w:r>
        <w:rPr>
          <w:szCs w:val="24"/>
        </w:rPr>
        <w:t>Sec’y</w:t>
      </w:r>
      <w:proofErr w:type="spellEnd"/>
      <w:r>
        <w:rPr>
          <w:szCs w:val="24"/>
        </w:rPr>
        <w:t xml:space="preserve"> of the Dep’t of the Interior to the </w:t>
      </w:r>
      <w:r w:rsidRPr="003813CA">
        <w:rPr>
          <w:szCs w:val="24"/>
        </w:rPr>
        <w:t>Director</w:t>
      </w:r>
      <w:r>
        <w:rPr>
          <w:szCs w:val="24"/>
        </w:rPr>
        <w:t xml:space="preserve"> of the Nat’l Park Serv.</w:t>
      </w:r>
      <w:r w:rsidRPr="003813CA">
        <w:rPr>
          <w:szCs w:val="24"/>
        </w:rPr>
        <w:t xml:space="preserve">, </w:t>
      </w:r>
      <w:r>
        <w:rPr>
          <w:szCs w:val="24"/>
        </w:rPr>
        <w:t>(</w:t>
      </w:r>
      <w:r w:rsidRPr="003813CA">
        <w:rPr>
          <w:szCs w:val="24"/>
        </w:rPr>
        <w:t>Nov. 29, 2012</w:t>
      </w:r>
      <w:r>
        <w:rPr>
          <w:szCs w:val="24"/>
        </w:rPr>
        <w:t>)</w:t>
      </w:r>
      <w:r w:rsidRPr="003813CA">
        <w:rPr>
          <w:szCs w:val="24"/>
        </w:rPr>
        <w:t xml:space="preserve"> </w:t>
      </w:r>
      <w:r w:rsidRPr="003813CA">
        <w:rPr>
          <w:i/>
          <w:szCs w:val="24"/>
        </w:rPr>
        <w:t xml:space="preserve">available </w:t>
      </w:r>
      <w:proofErr w:type="spellStart"/>
      <w:r w:rsidRPr="003813CA">
        <w:rPr>
          <w:i/>
          <w:szCs w:val="24"/>
        </w:rPr>
        <w:t xml:space="preserve">at </w:t>
      </w:r>
      <w:r w:rsidRPr="003813CA">
        <w:rPr>
          <w:szCs w:val="24"/>
        </w:rPr>
        <w:t xml:space="preserve">http://www.doi.gov/news/pressreleases/loader.cfm?csModule=security/getfile&amp;pageid=332286; </w:t>
      </w:r>
      <w:r w:rsidRPr="003813CA">
        <w:rPr>
          <w:i/>
          <w:szCs w:val="24"/>
        </w:rPr>
        <w:t>see</w:t>
      </w:r>
      <w:proofErr w:type="spellEnd"/>
      <w:r w:rsidRPr="003813CA">
        <w:rPr>
          <w:i/>
          <w:szCs w:val="24"/>
        </w:rPr>
        <w:t xml:space="preserve"> also</w:t>
      </w:r>
      <w:r w:rsidRPr="003813CA">
        <w:rPr>
          <w:szCs w:val="24"/>
        </w:rPr>
        <w:t xml:space="preserve"> </w:t>
      </w:r>
      <w:r w:rsidRPr="003813CA">
        <w:rPr>
          <w:i/>
          <w:szCs w:val="24"/>
        </w:rPr>
        <w:t>id.</w:t>
      </w:r>
      <w:r w:rsidRPr="003813CA">
        <w:rPr>
          <w:szCs w:val="24"/>
        </w:rPr>
        <w:t xml:space="preserve"> at 5 (noting that “I gave great weight to matters of public policy, particularly the public policy inherent in the 1976 act of Congress that identified Drakes Estero as potential wilderness”). </w:t>
      </w:r>
    </w:p>
  </w:footnote>
  <w:footnote w:id="251">
    <w:p w14:paraId="0F41F577"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1. </w:t>
      </w:r>
    </w:p>
  </w:footnote>
  <w:footnote w:id="252">
    <w:p w14:paraId="707289A1"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6.</w:t>
      </w:r>
    </w:p>
  </w:footnote>
  <w:footnote w:id="253">
    <w:p w14:paraId="7516D68D"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5.  </w:t>
      </w:r>
    </w:p>
  </w:footnote>
  <w:footnote w:id="254">
    <w:p w14:paraId="0831E32D"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4. </w:t>
      </w:r>
    </w:p>
  </w:footnote>
  <w:footnote w:id="255">
    <w:p w14:paraId="7CE4E3E0" w14:textId="77777777" w:rsidR="009F2915" w:rsidRPr="003813CA" w:rsidRDefault="009F2915" w:rsidP="001E13A3">
      <w:pPr>
        <w:pStyle w:val="FootnoteText"/>
        <w:rPr>
          <w:szCs w:val="26"/>
        </w:rPr>
      </w:pPr>
      <w:r w:rsidRPr="003813CA">
        <w:rPr>
          <w:rStyle w:val="FootnoteReference"/>
        </w:rPr>
        <w:footnoteRef/>
      </w:r>
      <w:r w:rsidRPr="003813CA">
        <w:rPr>
          <w:szCs w:val="24"/>
        </w:rPr>
        <w:t xml:space="preserve"> See Drakes Bay Oyster Co. v. Salazar, 921 F. Supp. 2d 972 (N.D. Cal. 2013)</w:t>
      </w:r>
      <w:r>
        <w:rPr>
          <w:szCs w:val="24"/>
        </w:rPr>
        <w:t>,</w:t>
      </w:r>
      <w:r w:rsidRPr="003813CA">
        <w:rPr>
          <w:szCs w:val="24"/>
        </w:rPr>
        <w:t xml:space="preserve"> </w:t>
      </w:r>
      <w:proofErr w:type="spellStart"/>
      <w:r w:rsidRPr="003813CA">
        <w:rPr>
          <w:i/>
          <w:iCs/>
        </w:rPr>
        <w:t>aff'd</w:t>
      </w:r>
      <w:proofErr w:type="spellEnd"/>
      <w:r w:rsidRPr="003813CA">
        <w:rPr>
          <w:i/>
          <w:iCs/>
        </w:rPr>
        <w:t xml:space="preserve"> sub nom.</w:t>
      </w:r>
      <w:r w:rsidRPr="003813CA">
        <w:t xml:space="preserve"> </w:t>
      </w:r>
      <w:r w:rsidRPr="003813CA">
        <w:rPr>
          <w:i/>
          <w:iCs/>
        </w:rPr>
        <w:t>Drakes Bay Oyster Co.</w:t>
      </w:r>
      <w:r w:rsidRPr="003813CA">
        <w:rPr>
          <w:iCs/>
        </w:rPr>
        <w:t>,</w:t>
      </w:r>
      <w:r w:rsidRPr="003813CA">
        <w:t xml:space="preserve"> 729 F.3d 967 and </w:t>
      </w:r>
      <w:proofErr w:type="spellStart"/>
      <w:r w:rsidRPr="003813CA">
        <w:rPr>
          <w:i/>
          <w:iCs/>
        </w:rPr>
        <w:t>aff'd</w:t>
      </w:r>
      <w:proofErr w:type="spellEnd"/>
      <w:r w:rsidRPr="003813CA">
        <w:rPr>
          <w:i/>
          <w:iCs/>
        </w:rPr>
        <w:t xml:space="preserve"> sub nom.</w:t>
      </w:r>
      <w:r w:rsidRPr="003813CA">
        <w:t xml:space="preserve"> </w:t>
      </w:r>
      <w:r w:rsidRPr="003813CA">
        <w:rPr>
          <w:i/>
          <w:iCs/>
        </w:rPr>
        <w:t>Drakes Bay Oyster Co. v. Jewell</w:t>
      </w:r>
      <w:r w:rsidRPr="003813CA">
        <w:t xml:space="preserve">, </w:t>
      </w:r>
      <w:r>
        <w:t xml:space="preserve">No. </w:t>
      </w:r>
      <w:r w:rsidRPr="003813CA">
        <w:t>13-15227, 2014 WL 114699 (9th Cir. Jan. 14, 2014).</w:t>
      </w:r>
    </w:p>
  </w:footnote>
  <w:footnote w:id="256">
    <w:p w14:paraId="740700DB"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Drakes Bay Oyster Co.</w:t>
      </w:r>
      <w:r w:rsidRPr="003813CA">
        <w:rPr>
          <w:szCs w:val="24"/>
        </w:rPr>
        <w:t>, 729 F.3d at 987 (Watford, J., dissenting).</w:t>
      </w:r>
    </w:p>
  </w:footnote>
  <w:footnote w:id="257">
    <w:p w14:paraId="4BB8D4C2"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Id.</w:t>
      </w:r>
      <w:r w:rsidRPr="003813CA">
        <w:rPr>
          <w:szCs w:val="24"/>
        </w:rPr>
        <w:t xml:space="preserve"> at 990 (Watford, J., dissenting). </w:t>
      </w:r>
    </w:p>
  </w:footnote>
  <w:footnote w:id="258">
    <w:p w14:paraId="0CC6F26B"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w:t>
      </w:r>
      <w:r w:rsidRPr="003813CA">
        <w:rPr>
          <w:i/>
          <w:szCs w:val="24"/>
        </w:rPr>
        <w:t>id.</w:t>
      </w:r>
      <w:r w:rsidRPr="003813CA">
        <w:rPr>
          <w:szCs w:val="24"/>
        </w:rPr>
        <w:t xml:space="preserve"> at 991 (Watford, J., dissenting) (doubting that “Congress, having overridden the Department's misinterpretation of the Point Reyes Wilderness Act, nonetheless authorized the Secretary to rely on that misinterpretation as a basis for denying Drakes Bay a permit”). </w:t>
      </w:r>
    </w:p>
  </w:footnote>
  <w:footnote w:id="259">
    <w:p w14:paraId="474EA17A"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Cs/>
          <w:szCs w:val="24"/>
        </w:rPr>
        <w:t>Omnibus Public Land Management Act of 2009</w:t>
      </w:r>
      <w:r w:rsidRPr="003813CA">
        <w:rPr>
          <w:i/>
          <w:iCs/>
          <w:szCs w:val="24"/>
        </w:rPr>
        <w:t xml:space="preserve">, </w:t>
      </w:r>
      <w:r w:rsidRPr="003813CA">
        <w:rPr>
          <w:szCs w:val="24"/>
        </w:rPr>
        <w:t>Pub. L. No. 111-11, § 6402(a), 123 Stat. 991, 1178 (2009).</w:t>
      </w:r>
    </w:p>
  </w:footnote>
  <w:footnote w:id="260">
    <w:p w14:paraId="2E959E69" w14:textId="77777777" w:rsidR="009F2915" w:rsidRPr="003813CA" w:rsidRDefault="009F2915" w:rsidP="001E13A3">
      <w:pPr>
        <w:pStyle w:val="FootnoteText"/>
      </w:pPr>
      <w:r w:rsidRPr="003813CA">
        <w:rPr>
          <w:rStyle w:val="FootnoteReference"/>
        </w:rPr>
        <w:footnoteRef/>
      </w:r>
      <w:r w:rsidRPr="003813CA">
        <w:t xml:space="preserve"> </w:t>
      </w:r>
      <w:r w:rsidRPr="003813CA">
        <w:rPr>
          <w:i/>
        </w:rPr>
        <w:t>Id.</w:t>
      </w:r>
      <w:r w:rsidRPr="003813CA">
        <w:t xml:space="preserve"> § 6402(d)(1)</w:t>
      </w:r>
    </w:p>
  </w:footnote>
  <w:footnote w:id="261">
    <w:p w14:paraId="3CEAFADC"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smallCaps/>
          <w:szCs w:val="24"/>
        </w:rPr>
        <w:t xml:space="preserve">National Wildlife Refuge </w:t>
      </w:r>
      <w:proofErr w:type="spellStart"/>
      <w:r w:rsidRPr="003813CA">
        <w:rPr>
          <w:smallCaps/>
          <w:szCs w:val="24"/>
        </w:rPr>
        <w:t>Ass’n</w:t>
      </w:r>
      <w:proofErr w:type="spellEnd"/>
      <w:r w:rsidRPr="003813CA">
        <w:rPr>
          <w:smallCaps/>
          <w:szCs w:val="24"/>
        </w:rPr>
        <w:t>, The Road to Nowhere: Gravel Road Full of Potholes for Wildlife and Taxpayers</w:t>
      </w:r>
      <w:r w:rsidRPr="003813CA">
        <w:rPr>
          <w:szCs w:val="24"/>
        </w:rPr>
        <w:t xml:space="preserve"> 4</w:t>
      </w:r>
      <w:r>
        <w:rPr>
          <w:szCs w:val="24"/>
        </w:rPr>
        <w:t>,</w:t>
      </w:r>
      <w:r w:rsidRPr="003813CA">
        <w:rPr>
          <w:szCs w:val="24"/>
        </w:rPr>
        <w:t xml:space="preserve"> </w:t>
      </w:r>
      <w:r w:rsidRPr="003813CA">
        <w:rPr>
          <w:i/>
          <w:szCs w:val="24"/>
        </w:rPr>
        <w:t>available at</w:t>
      </w:r>
      <w:r w:rsidRPr="003813CA">
        <w:rPr>
          <w:szCs w:val="24"/>
        </w:rPr>
        <w:t xml:space="preserve"> http://www.refugeassociation.org/new-pdf-files/Izembek_report09.pdf.</w:t>
      </w:r>
    </w:p>
  </w:footnote>
  <w:footnote w:id="262">
    <w:p w14:paraId="1DA6A629" w14:textId="77777777" w:rsidR="009F2915" w:rsidRPr="003813CA" w:rsidRDefault="009F2915" w:rsidP="001E13A3">
      <w:pPr>
        <w:pStyle w:val="FootnoteText"/>
        <w:rPr>
          <w:color w:val="FFFFFF"/>
        </w:rPr>
      </w:pPr>
      <w:r w:rsidRPr="003813CA">
        <w:rPr>
          <w:rStyle w:val="FootnoteReference"/>
        </w:rPr>
        <w:footnoteRef/>
      </w:r>
      <w:r w:rsidRPr="003813CA">
        <w:t xml:space="preserve"> </w:t>
      </w:r>
      <w:r w:rsidRPr="003813CA">
        <w:rPr>
          <w:i/>
        </w:rPr>
        <w:t>See</w:t>
      </w:r>
      <w:r w:rsidRPr="003813CA">
        <w:t xml:space="preserve"> </w:t>
      </w:r>
      <w:r w:rsidRPr="00BD0CFD">
        <w:rPr>
          <w:smallCaps/>
        </w:rPr>
        <w:t xml:space="preserve">U.S. Fish and Wildlife Serv., U.S. Fish and Wildlife Service Analysis Does Not Support Proposed Land Exchange and Road Corridor Through </w:t>
      </w:r>
      <w:proofErr w:type="spellStart"/>
      <w:r w:rsidRPr="00BD0CFD">
        <w:rPr>
          <w:smallCaps/>
        </w:rPr>
        <w:t>Izembek</w:t>
      </w:r>
      <w:proofErr w:type="spellEnd"/>
      <w:r w:rsidRPr="00BD0CFD">
        <w:rPr>
          <w:smallCaps/>
        </w:rPr>
        <w:t xml:space="preserve"> National Wildlife Refuge (</w:t>
      </w:r>
      <w:r w:rsidRPr="003813CA">
        <w:t xml:space="preserve">2013), </w:t>
      </w:r>
      <w:r w:rsidRPr="003813CA">
        <w:rPr>
          <w:i/>
        </w:rPr>
        <w:t>available at</w:t>
      </w:r>
      <w:r w:rsidRPr="003813CA">
        <w:t xml:space="preserve">  http://www.fws.gov/alaska/nwr/izembek/pdf/izembek_feis_nr.pdf (quoting FWS Director’s Dan Ashe’s statement “that building a road through the refuge would irretrievably damage the ecological functions of the refuge and impair its ability to provide vital support for native wildlife”)</w:t>
      </w:r>
      <w:r>
        <w:t>.</w:t>
      </w:r>
      <w:r w:rsidRPr="003813CA">
        <w:t xml:space="preserve"> </w:t>
      </w:r>
      <w:r>
        <w:rPr>
          <w:i/>
        </w:rPr>
        <w:t>S</w:t>
      </w:r>
      <w:r w:rsidRPr="003813CA">
        <w:rPr>
          <w:i/>
        </w:rPr>
        <w:t>ee also</w:t>
      </w:r>
      <w:r w:rsidRPr="003813CA">
        <w:t xml:space="preserve"> </w:t>
      </w:r>
      <w:r w:rsidRPr="003813CA">
        <w:rPr>
          <w:smallCaps/>
        </w:rPr>
        <w:t xml:space="preserve">U.S. Fish and Wildlife Serv., </w:t>
      </w:r>
      <w:proofErr w:type="spellStart"/>
      <w:r w:rsidRPr="003813CA">
        <w:rPr>
          <w:smallCaps/>
        </w:rPr>
        <w:t>Izembek</w:t>
      </w:r>
      <w:proofErr w:type="spellEnd"/>
      <w:r w:rsidRPr="003813CA">
        <w:rPr>
          <w:smallCaps/>
        </w:rPr>
        <w:t xml:space="preserve"> Nat’l Wildlife Refuge, </w:t>
      </w:r>
      <w:proofErr w:type="spellStart"/>
      <w:r w:rsidRPr="003813CA">
        <w:rPr>
          <w:smallCaps/>
        </w:rPr>
        <w:t>Izembek</w:t>
      </w:r>
      <w:proofErr w:type="spellEnd"/>
      <w:r w:rsidRPr="003813CA">
        <w:rPr>
          <w:smallCaps/>
        </w:rPr>
        <w:t xml:space="preserve"> National Wildlife Refuge Land Exchange/Road Corridor Final Environmental Impact Statement: Executive Summary</w:t>
      </w:r>
      <w:r w:rsidRPr="003813CA">
        <w:t xml:space="preserve"> ES 23–24 (2013), </w:t>
      </w:r>
      <w:r w:rsidRPr="003813CA">
        <w:rPr>
          <w:i/>
        </w:rPr>
        <w:t>available at</w:t>
      </w:r>
      <w:r w:rsidRPr="003813CA">
        <w:t xml:space="preserve">  www.fws.gov/uploadedFiles/Region_7/NWRS/Zone_1/Izembek/PDF/01%20Executive%20Summary.pdf</w:t>
      </w:r>
      <w:r w:rsidRPr="003813CA">
        <w:rPr>
          <w:i/>
          <w:iCs/>
          <w:color w:val="FFFFFF"/>
        </w:rPr>
        <w:t>.</w:t>
      </w:r>
    </w:p>
  </w:footnote>
  <w:footnote w:id="263">
    <w:p w14:paraId="1D413D60"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Phil Taylor, </w:t>
      </w:r>
      <w:r w:rsidRPr="003813CA">
        <w:rPr>
          <w:i/>
          <w:szCs w:val="24"/>
        </w:rPr>
        <w:t>Murkowski Mulling Hold On Jewell Over Alaska Road Decision</w:t>
      </w:r>
      <w:r w:rsidRPr="003813CA">
        <w:rPr>
          <w:szCs w:val="24"/>
        </w:rPr>
        <w:t xml:space="preserve">, </w:t>
      </w:r>
      <w:proofErr w:type="spellStart"/>
      <w:r w:rsidRPr="003813CA">
        <w:rPr>
          <w:smallCaps/>
          <w:szCs w:val="24"/>
        </w:rPr>
        <w:t>Env’t</w:t>
      </w:r>
      <w:proofErr w:type="spellEnd"/>
      <w:r w:rsidRPr="003813CA">
        <w:rPr>
          <w:smallCaps/>
          <w:szCs w:val="24"/>
        </w:rPr>
        <w:t xml:space="preserve"> &amp; Energy Daily</w:t>
      </w:r>
      <w:r w:rsidRPr="003813CA">
        <w:rPr>
          <w:szCs w:val="24"/>
        </w:rPr>
        <w:t xml:space="preserve">, Feb. 8, 2013, </w:t>
      </w:r>
      <w:r w:rsidRPr="003813CA">
        <w:rPr>
          <w:i/>
          <w:szCs w:val="24"/>
        </w:rPr>
        <w:t>available at</w:t>
      </w:r>
      <w:r w:rsidRPr="003813CA">
        <w:rPr>
          <w:szCs w:val="24"/>
        </w:rPr>
        <w:t xml:space="preserve"> http://www.eenews.net/EEDaily/2013/02/08/1. </w:t>
      </w:r>
    </w:p>
  </w:footnote>
  <w:footnote w:id="264">
    <w:p w14:paraId="6ADC547A"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159 </w:t>
      </w:r>
      <w:r w:rsidRPr="003813CA">
        <w:rPr>
          <w:smallCaps/>
          <w:szCs w:val="24"/>
        </w:rPr>
        <w:t>Cong. Rec.</w:t>
      </w:r>
      <w:r w:rsidRPr="003813CA">
        <w:rPr>
          <w:szCs w:val="24"/>
        </w:rPr>
        <w:t xml:space="preserve"> S495 (daily ed. Feb. 7, 2013) (statement of Sen. Murkowski).  </w:t>
      </w:r>
    </w:p>
  </w:footnote>
  <w:footnote w:id="265">
    <w:p w14:paraId="21A1CCE6" w14:textId="03A9CB49" w:rsidR="009F2915" w:rsidRPr="003813CA" w:rsidRDefault="009F2915" w:rsidP="001E13A3">
      <w:pPr>
        <w:pStyle w:val="FootnoteText"/>
        <w:rPr>
          <w:szCs w:val="24"/>
        </w:rPr>
      </w:pPr>
      <w:r w:rsidRPr="003813CA">
        <w:rPr>
          <w:rStyle w:val="FootnoteReference"/>
        </w:rPr>
        <w:footnoteRef/>
      </w:r>
      <w:r>
        <w:rPr>
          <w:szCs w:val="24"/>
        </w:rPr>
        <w:t xml:space="preserve"> Memorandum from </w:t>
      </w:r>
      <w:r w:rsidRPr="003813CA">
        <w:rPr>
          <w:szCs w:val="24"/>
        </w:rPr>
        <w:t>Ken Salazar</w:t>
      </w:r>
      <w:r>
        <w:rPr>
          <w:szCs w:val="24"/>
        </w:rPr>
        <w:t xml:space="preserve">, </w:t>
      </w:r>
      <w:proofErr w:type="spellStart"/>
      <w:r>
        <w:rPr>
          <w:szCs w:val="24"/>
        </w:rPr>
        <w:t>Sec’</w:t>
      </w:r>
      <w:r w:rsidRPr="003813CA">
        <w:rPr>
          <w:szCs w:val="24"/>
        </w:rPr>
        <w:t>y</w:t>
      </w:r>
      <w:proofErr w:type="spellEnd"/>
      <w:r w:rsidRPr="003813CA">
        <w:rPr>
          <w:szCs w:val="24"/>
        </w:rPr>
        <w:t xml:space="preserve"> of the Interior</w:t>
      </w:r>
      <w:r>
        <w:rPr>
          <w:szCs w:val="24"/>
        </w:rPr>
        <w:t>,</w:t>
      </w:r>
      <w:r w:rsidRPr="003813CA">
        <w:rPr>
          <w:szCs w:val="24"/>
        </w:rPr>
        <w:t xml:space="preserve"> to Assistant </w:t>
      </w:r>
      <w:proofErr w:type="spellStart"/>
      <w:r w:rsidRPr="003813CA">
        <w:rPr>
          <w:szCs w:val="24"/>
        </w:rPr>
        <w:t>Sec’y</w:t>
      </w:r>
      <w:proofErr w:type="spellEnd"/>
      <w:r>
        <w:rPr>
          <w:szCs w:val="24"/>
        </w:rPr>
        <w:t xml:space="preserve">, </w:t>
      </w:r>
      <w:r w:rsidRPr="003813CA">
        <w:rPr>
          <w:szCs w:val="24"/>
        </w:rPr>
        <w:t>Indian Affairs &amp; Dir</w:t>
      </w:r>
      <w:r>
        <w:rPr>
          <w:szCs w:val="24"/>
        </w:rPr>
        <w:t>.</w:t>
      </w:r>
      <w:r w:rsidRPr="003813CA">
        <w:rPr>
          <w:szCs w:val="24"/>
        </w:rPr>
        <w:t xml:space="preserve">, U.S. Fish &amp; Wildlife Serv. (Mar. 21, 2013), </w:t>
      </w:r>
      <w:r w:rsidRPr="003813CA">
        <w:rPr>
          <w:i/>
          <w:szCs w:val="24"/>
        </w:rPr>
        <w:t xml:space="preserve">available at </w:t>
      </w:r>
      <w:r w:rsidRPr="003813CA">
        <w:t>http://www.doi.gov/news/pressreleases/upload/Memo-3-21-13.pdf</w:t>
      </w:r>
      <w:r w:rsidRPr="003813CA">
        <w:rPr>
          <w:szCs w:val="24"/>
        </w:rPr>
        <w:t xml:space="preserve">. </w:t>
      </w:r>
    </w:p>
  </w:footnote>
  <w:footnote w:id="266">
    <w:p w14:paraId="573E61B4"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i/>
        </w:rPr>
        <w:t xml:space="preserve">See </w:t>
      </w:r>
      <w:r w:rsidRPr="003813CA">
        <w:rPr>
          <w:smallCaps/>
        </w:rPr>
        <w:t xml:space="preserve">U.S. Fish and Wildlife Serv., Record of Decision, </w:t>
      </w:r>
      <w:proofErr w:type="spellStart"/>
      <w:r w:rsidRPr="003813CA">
        <w:rPr>
          <w:smallCaps/>
        </w:rPr>
        <w:t>Izembek</w:t>
      </w:r>
      <w:proofErr w:type="spellEnd"/>
      <w:r w:rsidRPr="003813CA">
        <w:rPr>
          <w:smallCaps/>
        </w:rPr>
        <w:t xml:space="preserve"> National Wildlife Refuge Land Exchange/Road Corridor Final Environmental Impact Statement</w:t>
      </w:r>
      <w:r w:rsidRPr="003813CA">
        <w:t xml:space="preserve"> 1 (2013), </w:t>
      </w:r>
      <w:r w:rsidRPr="003813CA">
        <w:rPr>
          <w:i/>
        </w:rPr>
        <w:t>available at</w:t>
      </w:r>
      <w:r w:rsidRPr="003813CA">
        <w:t xml:space="preserve"> http://www.fws.gov/alaska/nwr/izembek/pdf/eis/rod_signed.pdf.  </w:t>
      </w:r>
    </w:p>
  </w:footnote>
  <w:footnote w:id="267">
    <w:p w14:paraId="0F37218B"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i/>
        </w:rPr>
        <w:t>Id.</w:t>
      </w:r>
      <w:r w:rsidRPr="003813CA">
        <w:t xml:space="preserve"> at 9.</w:t>
      </w:r>
    </w:p>
  </w:footnote>
  <w:footnote w:id="268">
    <w:p w14:paraId="510E7B3B"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i/>
        </w:rPr>
        <w:t>Id.</w:t>
      </w:r>
      <w:r w:rsidRPr="003813CA">
        <w:t xml:space="preserve"> at 3.</w:t>
      </w:r>
    </w:p>
  </w:footnote>
  <w:footnote w:id="269">
    <w:p w14:paraId="339A66F1"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i/>
        </w:rPr>
        <w:t>Id.</w:t>
      </w:r>
      <w:r w:rsidRPr="003813CA">
        <w:t xml:space="preserve"> at 4.</w:t>
      </w:r>
    </w:p>
  </w:footnote>
  <w:footnote w:id="270">
    <w:p w14:paraId="456C0397"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i/>
        </w:rPr>
        <w:t>Id.</w:t>
      </w:r>
      <w:r w:rsidRPr="003813CA">
        <w:t xml:space="preserve"> at 9. </w:t>
      </w:r>
    </w:p>
  </w:footnote>
  <w:footnote w:id="271">
    <w:p w14:paraId="5BD2A21A"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i/>
        </w:rPr>
        <w:t>Id.</w:t>
      </w:r>
      <w:r w:rsidRPr="003813CA">
        <w:t xml:space="preserve"> at 7.</w:t>
      </w:r>
    </w:p>
  </w:footnote>
  <w:footnote w:id="272">
    <w:p w14:paraId="3AA1AF04"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i/>
        </w:rPr>
        <w:t>Id.</w:t>
      </w:r>
      <w:r w:rsidRPr="003813CA">
        <w:t xml:space="preserve"> at 3. </w:t>
      </w:r>
    </w:p>
  </w:footnote>
  <w:footnote w:id="273">
    <w:p w14:paraId="67C3F1AF" w14:textId="77777777" w:rsidR="009F2915" w:rsidRPr="003813CA" w:rsidRDefault="009F2915" w:rsidP="001E13A3">
      <w:pPr>
        <w:pStyle w:val="FootnoteText"/>
      </w:pPr>
      <w:r w:rsidRPr="003813CA">
        <w:rPr>
          <w:rStyle w:val="FootnoteReference"/>
          <w:szCs w:val="20"/>
        </w:rPr>
        <w:footnoteRef/>
      </w:r>
      <w:r w:rsidRPr="003813CA">
        <w:t xml:space="preserve"> Amanda </w:t>
      </w:r>
      <w:proofErr w:type="spellStart"/>
      <w:r w:rsidRPr="003813CA">
        <w:t>Peterka</w:t>
      </w:r>
      <w:proofErr w:type="spellEnd"/>
      <w:r w:rsidRPr="003813CA">
        <w:t xml:space="preserve">, </w:t>
      </w:r>
      <w:r w:rsidRPr="003813CA">
        <w:rPr>
          <w:i/>
        </w:rPr>
        <w:t>Jewell Rejects Road Through Alaska Wildlife Refuge</w:t>
      </w:r>
      <w:r w:rsidRPr="003813CA">
        <w:t xml:space="preserve">, </w:t>
      </w:r>
      <w:r w:rsidRPr="003813CA">
        <w:rPr>
          <w:smallCaps/>
        </w:rPr>
        <w:t>E&amp;E News PM,</w:t>
      </w:r>
      <w:r w:rsidRPr="003813CA">
        <w:t xml:space="preserve"> Dec. 23, 2013, </w:t>
      </w:r>
      <w:r w:rsidRPr="00C61459">
        <w:t>http://www.eenews.net/eenewspm/stories/1059992274</w:t>
      </w:r>
      <w:r>
        <w:t>/</w:t>
      </w:r>
      <w:r w:rsidRPr="003813CA">
        <w:t xml:space="preserve"> (last visited Feb. 5, 2014) (quoting Sen. Murkowski). </w:t>
      </w:r>
    </w:p>
  </w:footnote>
  <w:footnote w:id="274">
    <w:p w14:paraId="631BC07B" w14:textId="77777777" w:rsidR="009F2915" w:rsidRPr="003813CA" w:rsidRDefault="009F2915" w:rsidP="001E13A3">
      <w:pPr>
        <w:pStyle w:val="FootnoteText"/>
      </w:pPr>
      <w:r w:rsidRPr="003813CA">
        <w:rPr>
          <w:rStyle w:val="FootnoteReference"/>
          <w:szCs w:val="20"/>
        </w:rPr>
        <w:footnoteRef/>
      </w:r>
      <w:r w:rsidRPr="003813CA">
        <w:t xml:space="preserve"> Elwood </w:t>
      </w:r>
      <w:proofErr w:type="spellStart"/>
      <w:r w:rsidRPr="003813CA">
        <w:t>Brehmer</w:t>
      </w:r>
      <w:proofErr w:type="spellEnd"/>
      <w:r w:rsidRPr="003813CA">
        <w:t xml:space="preserve">, </w:t>
      </w:r>
      <w:r w:rsidRPr="003813CA">
        <w:rPr>
          <w:i/>
        </w:rPr>
        <w:t>Alaskans Blast Jewell Decision to Deny King Cove Road</w:t>
      </w:r>
      <w:r w:rsidRPr="003813CA">
        <w:t xml:space="preserve">, </w:t>
      </w:r>
      <w:r w:rsidRPr="003813CA">
        <w:rPr>
          <w:smallCaps/>
        </w:rPr>
        <w:t>Alaska J. of Commerce,</w:t>
      </w:r>
      <w:r w:rsidRPr="003813CA">
        <w:t xml:space="preserve"> Dec. 24, 2013, </w:t>
      </w:r>
      <w:r w:rsidRPr="00C61459">
        <w:t>http://www.alaskajournal.com/Alaska-Journal-of-Commerce/December-Issue-5-2013/Alaskans-blast-Jewell-decision-to-deny-King-Cove-road/</w:t>
      </w:r>
      <w:r w:rsidRPr="003813CA">
        <w:t xml:space="preserve"> (last visited Feb. 5, 2014) (quoting Sen. Murkowski).  </w:t>
      </w:r>
    </w:p>
  </w:footnote>
  <w:footnote w:id="275">
    <w:p w14:paraId="3AB41CD4"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i/>
        </w:rPr>
        <w:t>Id.</w:t>
      </w:r>
      <w:r w:rsidRPr="003813CA">
        <w:t xml:space="preserve"> Additionally, Senator Murkowski faulted the report prepared by Kevin Washburn, whom Murkowski described “as a leading legal scholar on Native trust responsibility” whose “heart clearly is in the right place” but whose “report falls woefully short of his duty to the Aleut people.” 160 </w:t>
      </w:r>
      <w:r w:rsidRPr="003813CA">
        <w:rPr>
          <w:smallCaps/>
        </w:rPr>
        <w:t>Cong. Rec.</w:t>
      </w:r>
      <w:r w:rsidRPr="003813CA">
        <w:t xml:space="preserve"> S217 (daily ed. Jan. 9, 2014) (statement of Sen. Murkowski). </w:t>
      </w:r>
    </w:p>
  </w:footnote>
  <w:footnote w:id="276">
    <w:p w14:paraId="2AC2CB4E" w14:textId="77777777" w:rsidR="009F2915" w:rsidRPr="003813CA" w:rsidRDefault="009F2915" w:rsidP="001E13A3">
      <w:pPr>
        <w:pStyle w:val="FootnoteText"/>
      </w:pPr>
      <w:r w:rsidRPr="003813CA">
        <w:rPr>
          <w:rStyle w:val="FootnoteReference"/>
          <w:szCs w:val="20"/>
        </w:rPr>
        <w:footnoteRef/>
      </w:r>
      <w:r w:rsidRPr="003813CA">
        <w:t xml:space="preserve"> Manuel </w:t>
      </w:r>
      <w:proofErr w:type="spellStart"/>
      <w:r w:rsidRPr="003813CA">
        <w:t>Quiñones</w:t>
      </w:r>
      <w:proofErr w:type="spellEnd"/>
      <w:r w:rsidRPr="003813CA">
        <w:t xml:space="preserve">, </w:t>
      </w:r>
      <w:r w:rsidRPr="003813CA">
        <w:rPr>
          <w:i/>
        </w:rPr>
        <w:t>Road Decision 'Largest Pile of Horse Manure</w:t>
      </w:r>
      <w:r>
        <w:rPr>
          <w:i/>
        </w:rPr>
        <w:t>’—</w:t>
      </w:r>
      <w:r w:rsidRPr="003813CA">
        <w:rPr>
          <w:i/>
        </w:rPr>
        <w:t>Rep. Young</w:t>
      </w:r>
      <w:r w:rsidRPr="003813CA">
        <w:t xml:space="preserve">, </w:t>
      </w:r>
      <w:proofErr w:type="spellStart"/>
      <w:r w:rsidRPr="003813CA">
        <w:rPr>
          <w:smallCaps/>
        </w:rPr>
        <w:t>Greenwire</w:t>
      </w:r>
      <w:proofErr w:type="spellEnd"/>
      <w:r w:rsidRPr="003813CA">
        <w:rPr>
          <w:smallCaps/>
        </w:rPr>
        <w:t>,</w:t>
      </w:r>
      <w:r w:rsidRPr="003813CA">
        <w:t xml:space="preserve"> Dec. 24, 2013, </w:t>
      </w:r>
      <w:r w:rsidRPr="00BD0CFD">
        <w:t>http://www.eenews.net/greenwire/stories/1059992294/</w:t>
      </w:r>
      <w:r w:rsidRPr="003813CA">
        <w:t xml:space="preserve"> (last visited Feb. 5, 2014). Senator Murkowski also complained about the timing of Jewell’s decision.  </w:t>
      </w:r>
      <w:r w:rsidRPr="003813CA">
        <w:rPr>
          <w:i/>
        </w:rPr>
        <w:t>See</w:t>
      </w:r>
      <w:r w:rsidRPr="003813CA">
        <w:t xml:space="preserve"> 160 </w:t>
      </w:r>
      <w:r w:rsidRPr="003813CA">
        <w:rPr>
          <w:smallCaps/>
        </w:rPr>
        <w:t>Cong. Rec.</w:t>
      </w:r>
      <w:r w:rsidRPr="003813CA">
        <w:t xml:space="preserve"> S218 (daily ed. Jan.  9, 2014) (statement of Sen. Murkowski) (“[Jewell] announced this devastating news only hours before Christmas Eve—a heartless decision delivered at a heartless time”).</w:t>
      </w:r>
    </w:p>
  </w:footnote>
  <w:footnote w:id="277">
    <w:p w14:paraId="0DFE4475" w14:textId="77777777" w:rsidR="009F2915" w:rsidRPr="003813CA" w:rsidRDefault="009F2915" w:rsidP="001E13A3">
      <w:pPr>
        <w:pStyle w:val="FootnoteText"/>
      </w:pPr>
      <w:r w:rsidRPr="003813CA">
        <w:rPr>
          <w:rStyle w:val="FootnoteReference"/>
          <w:szCs w:val="20"/>
        </w:rPr>
        <w:footnoteRef/>
      </w:r>
      <w:r w:rsidRPr="003813CA">
        <w:t xml:space="preserve"> Press Release</w:t>
      </w:r>
      <w:r>
        <w:t>,</w:t>
      </w:r>
      <w:r w:rsidRPr="003813CA">
        <w:t xml:space="preserve"> </w:t>
      </w:r>
      <w:r>
        <w:t xml:space="preserve">U.S. </w:t>
      </w:r>
      <w:r w:rsidRPr="003813CA">
        <w:t xml:space="preserve">Sen. Mark </w:t>
      </w:r>
      <w:proofErr w:type="spellStart"/>
      <w:r w:rsidRPr="003813CA">
        <w:t>Begich</w:t>
      </w:r>
      <w:proofErr w:type="spellEnd"/>
      <w:r w:rsidRPr="003813CA">
        <w:t xml:space="preserve"> (Dec. 23, 2013),</w:t>
      </w:r>
      <w:r w:rsidRPr="003813CA">
        <w:rPr>
          <w:rFonts w:eastAsia="Calibri"/>
          <w:color w:val="0000EF"/>
        </w:rPr>
        <w:t xml:space="preserve"> </w:t>
      </w:r>
      <w:r w:rsidRPr="00BD0CFD">
        <w:rPr>
          <w:rFonts w:eastAsia="Calibri"/>
          <w:i/>
          <w:color w:val="0000EF"/>
        </w:rPr>
        <w:t>available at</w:t>
      </w:r>
      <w:r>
        <w:rPr>
          <w:rFonts w:eastAsia="Calibri"/>
          <w:color w:val="0000EF"/>
        </w:rPr>
        <w:t xml:space="preserve"> </w:t>
      </w:r>
      <w:hyperlink r:id="rId2" w:history="1">
        <w:r w:rsidRPr="003813CA">
          <w:rPr>
            <w:rStyle w:val="Hyperlink"/>
            <w:rFonts w:eastAsia="Calibri"/>
          </w:rPr>
          <w:t>http://www.begich.senate.gov/public/index.cfm/2013/12/begich-critical-of-interior-decision-on-king-cove</w:t>
        </w:r>
      </w:hyperlink>
      <w:r w:rsidRPr="003813CA">
        <w:rPr>
          <w:rFonts w:eastAsia="Calibri"/>
          <w:color w:val="0000EF"/>
        </w:rPr>
        <w:t xml:space="preserve">. </w:t>
      </w:r>
    </w:p>
  </w:footnote>
  <w:footnote w:id="278">
    <w:p w14:paraId="38220DE7" w14:textId="35C03440" w:rsidR="009F2915" w:rsidRPr="00F03491" w:rsidRDefault="009F2915">
      <w:pPr>
        <w:pStyle w:val="FootnoteText"/>
      </w:pPr>
      <w:ins w:id="194" w:author="John Nagle" w:date="2014-03-25T19:19:00Z">
        <w:r>
          <w:rPr>
            <w:rStyle w:val="FootnoteReference"/>
          </w:rPr>
          <w:footnoteRef/>
        </w:r>
        <w:r>
          <w:t xml:space="preserve"> See Phil Taylor, Former Interior Officials Dub </w:t>
        </w:r>
        <w:proofErr w:type="spellStart"/>
        <w:r>
          <w:t>Izembek</w:t>
        </w:r>
        <w:proofErr w:type="spellEnd"/>
        <w:r>
          <w:t xml:space="preserve"> Road “A Terrible Idea”, </w:t>
        </w:r>
      </w:ins>
      <w:ins w:id="195" w:author="John Nagle" w:date="2014-03-25T19:20:00Z">
        <w:r w:rsidRPr="003813CA">
          <w:rPr>
            <w:smallCaps/>
          </w:rPr>
          <w:t>E&amp;E News</w:t>
        </w:r>
        <w:r w:rsidRPr="00F03491">
          <w:rPr>
            <w:rPrChange w:id="196" w:author="John Nagle" w:date="2014-03-25T19:20:00Z">
              <w:rPr>
                <w:smallCaps/>
                <w:sz w:val="24"/>
                <w:szCs w:val="24"/>
              </w:rPr>
            </w:rPrChange>
          </w:rPr>
          <w:t>, Mar.</w:t>
        </w:r>
        <w:r>
          <w:rPr>
            <w:smallCaps/>
          </w:rPr>
          <w:t xml:space="preserve"> 19, 2014 (</w:t>
        </w:r>
        <w:r>
          <w:t>quoting Letter from Nathaniel P. Reed et al. to Sally Jewell, Mar. 14, 2014</w:t>
        </w:r>
      </w:ins>
    </w:p>
  </w:footnote>
  <w:footnote w:id="279">
    <w:p w14:paraId="6E94FD2A"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i/>
        </w:rPr>
        <w:t>See</w:t>
      </w:r>
      <w:r w:rsidRPr="003813CA">
        <w:t xml:space="preserve"> King Cove All-Weather Road Corridor Act, S. 1929, 113th Cong.</w:t>
      </w:r>
      <w:r>
        <w:t xml:space="preserve"> </w:t>
      </w:r>
      <w:r w:rsidRPr="003813CA">
        <w:t xml:space="preserve">(2014).  </w:t>
      </w:r>
    </w:p>
  </w:footnote>
  <w:footnote w:id="280">
    <w:p w14:paraId="64C12B18" w14:textId="77777777" w:rsidR="009F2915" w:rsidRPr="003813CA" w:rsidRDefault="009F2915" w:rsidP="001E13A3">
      <w:pPr>
        <w:pStyle w:val="FootnoteText"/>
      </w:pPr>
      <w:r w:rsidRPr="003813CA">
        <w:rPr>
          <w:rStyle w:val="FootnoteReference"/>
          <w:szCs w:val="20"/>
        </w:rPr>
        <w:footnoteRef/>
      </w:r>
      <w:r w:rsidRPr="003813CA">
        <w:t xml:space="preserve"> 160 </w:t>
      </w:r>
      <w:r w:rsidRPr="003813CA">
        <w:rPr>
          <w:smallCaps/>
        </w:rPr>
        <w:t>Cong. Rec.</w:t>
      </w:r>
      <w:r w:rsidRPr="003813CA">
        <w:t xml:space="preserve"> S218 (daily ed. Jan. 9, 2014) (statement of Sen. Murkowski).    </w:t>
      </w:r>
    </w:p>
  </w:footnote>
  <w:footnote w:id="281">
    <w:p w14:paraId="619F14DA" w14:textId="77777777" w:rsidR="009F2915" w:rsidRPr="003813CA" w:rsidRDefault="009F2915" w:rsidP="001E13A3">
      <w:pPr>
        <w:pStyle w:val="FootnoteText"/>
      </w:pPr>
      <w:r w:rsidRPr="003813CA">
        <w:rPr>
          <w:rStyle w:val="FootnoteReference"/>
          <w:szCs w:val="20"/>
        </w:rPr>
        <w:footnoteRef/>
      </w:r>
      <w:r w:rsidRPr="003813CA">
        <w:t xml:space="preserve"> </w:t>
      </w:r>
      <w:r w:rsidRPr="003813CA">
        <w:rPr>
          <w:i/>
        </w:rPr>
        <w:t>Id.</w:t>
      </w:r>
      <w:r w:rsidRPr="003813CA">
        <w:t xml:space="preserve"> </w:t>
      </w:r>
    </w:p>
  </w:footnote>
  <w:footnote w:id="282">
    <w:p w14:paraId="2EEFE6EF" w14:textId="09141E8F" w:rsidR="009F2915" w:rsidRPr="003813CA" w:rsidRDefault="009F2915" w:rsidP="001E13A3">
      <w:pPr>
        <w:pStyle w:val="FootnoteText"/>
      </w:pPr>
      <w:r w:rsidRPr="003813CA">
        <w:rPr>
          <w:rStyle w:val="FootnoteReference"/>
          <w:szCs w:val="20"/>
        </w:rPr>
        <w:footnoteRef/>
      </w:r>
      <w:r w:rsidRPr="003813CA">
        <w:t xml:space="preserve"> Darren Goode, </w:t>
      </w:r>
      <w:r w:rsidRPr="003813CA">
        <w:rPr>
          <w:i/>
          <w:color w:val="000000"/>
          <w:shd w:val="clear" w:color="auto" w:fill="FFFFFF"/>
        </w:rPr>
        <w:t xml:space="preserve">Lisa Murkowski Still Fuming Over Sally Jewell’s ‘Callous’ </w:t>
      </w:r>
      <w:proofErr w:type="spellStart"/>
      <w:r w:rsidRPr="003813CA">
        <w:rPr>
          <w:i/>
          <w:color w:val="000000"/>
          <w:shd w:val="clear" w:color="auto" w:fill="FFFFFF"/>
        </w:rPr>
        <w:t>Izembek</w:t>
      </w:r>
      <w:proofErr w:type="spellEnd"/>
      <w:r w:rsidRPr="003813CA">
        <w:rPr>
          <w:i/>
          <w:color w:val="000000"/>
          <w:shd w:val="clear" w:color="auto" w:fill="FFFFFF"/>
        </w:rPr>
        <w:t xml:space="preserve"> Decision</w:t>
      </w:r>
      <w:r w:rsidRPr="003813CA">
        <w:rPr>
          <w:color w:val="000000"/>
          <w:bdr w:val="none" w:sz="0" w:space="0" w:color="auto" w:frame="1"/>
        </w:rPr>
        <w:t xml:space="preserve">, </w:t>
      </w:r>
      <w:r w:rsidRPr="003813CA">
        <w:rPr>
          <w:smallCaps/>
          <w:color w:val="000000"/>
          <w:bdr w:val="none" w:sz="0" w:space="0" w:color="auto" w:frame="1"/>
        </w:rPr>
        <w:t>Politico Pro,</w:t>
      </w:r>
      <w:r w:rsidRPr="003813CA">
        <w:rPr>
          <w:color w:val="000000"/>
          <w:bdr w:val="none" w:sz="0" w:space="0" w:color="auto" w:frame="1"/>
        </w:rPr>
        <w:t xml:space="preserve"> Jan. 10, 2014, </w:t>
      </w:r>
      <w:r w:rsidRPr="00B43AC0">
        <w:rPr>
          <w:color w:val="000000"/>
          <w:bdr w:val="none" w:sz="0" w:space="0" w:color="auto" w:frame="1"/>
        </w:rPr>
        <w:t>http://www.politico.com/story/2014/01/lisa-murkowski-still-fuming-over-sally-jewells-callous-izembek-decision-102040.html</w:t>
      </w:r>
      <w:r w:rsidRPr="003813CA">
        <w:rPr>
          <w:color w:val="000000"/>
          <w:bdr w:val="none" w:sz="0" w:space="0" w:color="auto" w:frame="1"/>
        </w:rPr>
        <w:t xml:space="preserve"> (last visited Feb. 5, 2014) </w:t>
      </w:r>
      <w:r w:rsidRPr="003813CA">
        <w:t xml:space="preserve">(quoting Sen. Murkowski). </w:t>
      </w:r>
      <w:r w:rsidRPr="003813CA">
        <w:rPr>
          <w:i/>
        </w:rPr>
        <w:t>See also</w:t>
      </w:r>
      <w:r w:rsidRPr="003813CA">
        <w:t xml:space="preserve"> 160 </w:t>
      </w:r>
      <w:r w:rsidRPr="003813CA">
        <w:rPr>
          <w:smallCaps/>
        </w:rPr>
        <w:t>Cong. Rec.</w:t>
      </w:r>
      <w:r w:rsidRPr="003813CA">
        <w:t xml:space="preserve"> S218 (daily ed. Jan.  9, 2014) (statement of Sen. Murkowski) (“I have not yet identified every opportunity I may have to draw attention to, resist, and seek redress from Secretary Jewell's bad decision. . . . I am not ruling out any possible remedy.”); </w:t>
      </w:r>
      <w:ins w:id="199" w:author="John Nagle" w:date="2014-03-28T08:48:00Z">
        <w:r>
          <w:t xml:space="preserve">Sen. Lisa Murkowski, Press Release, </w:t>
        </w:r>
      </w:ins>
      <w:ins w:id="200" w:author="John Nagle" w:date="2014-03-28T08:49:00Z">
        <w:r>
          <w:t>Sen. Murkowski Presses Interior Secretary Jewell on Need for Lifesaving Road, Mar. 26, 2014 (explaining how Senator Murkowski “blasted Jewell for failing to offer a single viable alternative to the road solution in Interior’s budget proposal – nearly four months after Jewell specifically promised to find another option</w:t>
        </w:r>
      </w:ins>
      <w:ins w:id="201" w:author="John Nagle" w:date="2014-03-28T08:50:00Z">
        <w:r>
          <w:t xml:space="preserve">”); </w:t>
        </w:r>
      </w:ins>
      <w:r w:rsidRPr="003813CA">
        <w:t xml:space="preserve">Phil Taylor, </w:t>
      </w:r>
      <w:r w:rsidRPr="003813CA">
        <w:rPr>
          <w:i/>
        </w:rPr>
        <w:t xml:space="preserve">Sen. </w:t>
      </w:r>
      <w:proofErr w:type="spellStart"/>
      <w:r w:rsidRPr="003813CA">
        <w:rPr>
          <w:i/>
        </w:rPr>
        <w:t>Begich’s</w:t>
      </w:r>
      <w:proofErr w:type="spellEnd"/>
      <w:r w:rsidRPr="003813CA">
        <w:rPr>
          <w:i/>
        </w:rPr>
        <w:t xml:space="preserve"> Bill Would Approve </w:t>
      </w:r>
      <w:proofErr w:type="spellStart"/>
      <w:r w:rsidRPr="003813CA">
        <w:rPr>
          <w:i/>
        </w:rPr>
        <w:t>Izembek</w:t>
      </w:r>
      <w:proofErr w:type="spellEnd"/>
      <w:r w:rsidRPr="003813CA">
        <w:rPr>
          <w:i/>
        </w:rPr>
        <w:t xml:space="preserve"> Road</w:t>
      </w:r>
      <w:r w:rsidRPr="003813CA">
        <w:t xml:space="preserve">, </w:t>
      </w:r>
      <w:r w:rsidRPr="003813CA">
        <w:rPr>
          <w:smallCaps/>
        </w:rPr>
        <w:t>E&amp;E News</w:t>
      </w:r>
      <w:r w:rsidRPr="003813CA">
        <w:t xml:space="preserve">, Jan. 16, 2014, </w:t>
      </w:r>
      <w:r w:rsidRPr="00C61459">
        <w:t>http://www.eenews.net/eedaily/stories/1059993026/</w:t>
      </w:r>
      <w:r w:rsidRPr="003813CA">
        <w:t xml:space="preserve"> (last visited Feb. 5, 2014) (“[Senator Murkowski] has already called for a second hearing on President Obama's nominee to become Interior assistant secretary in order to continue the discussion on </w:t>
      </w:r>
      <w:proofErr w:type="spellStart"/>
      <w:r w:rsidRPr="003813CA">
        <w:t>Izembek</w:t>
      </w:r>
      <w:proofErr w:type="spellEnd"/>
      <w:r w:rsidRPr="003813CA">
        <w:t xml:space="preserve">, among other Alaskan issues.”). Senator Murkowski has also echoed the plea of local officials for Secretary Jewell to reconsider her decision. </w:t>
      </w:r>
      <w:r w:rsidRPr="003813CA">
        <w:rPr>
          <w:i/>
        </w:rPr>
        <w:t>See</w:t>
      </w:r>
      <w:r w:rsidRPr="003813CA">
        <w:t xml:space="preserve"> Letter from Etta </w:t>
      </w:r>
      <w:proofErr w:type="spellStart"/>
      <w:r w:rsidRPr="003813CA">
        <w:t>Kuzakin</w:t>
      </w:r>
      <w:proofErr w:type="spellEnd"/>
      <w:r w:rsidRPr="003813CA">
        <w:t xml:space="preserve"> et al</w:t>
      </w:r>
      <w:r>
        <w:t>.</w:t>
      </w:r>
      <w:r w:rsidRPr="003813CA">
        <w:t xml:space="preserve"> to </w:t>
      </w:r>
      <w:proofErr w:type="spellStart"/>
      <w:r w:rsidRPr="003813CA">
        <w:t>Sec</w:t>
      </w:r>
      <w:r>
        <w:t>’</w:t>
      </w:r>
      <w:r w:rsidRPr="003813CA">
        <w:t>y</w:t>
      </w:r>
      <w:proofErr w:type="spellEnd"/>
      <w:r w:rsidRPr="003813CA">
        <w:t xml:space="preserve"> of the Interior Sally Jewell</w:t>
      </w:r>
      <w:r>
        <w:t xml:space="preserve"> (</w:t>
      </w:r>
      <w:r w:rsidRPr="003813CA">
        <w:t>Jan. 15, 2014</w:t>
      </w:r>
      <w:r>
        <w:t>)</w:t>
      </w:r>
      <w:r w:rsidRPr="003813CA">
        <w:t xml:space="preserve">, </w:t>
      </w:r>
      <w:r w:rsidRPr="003813CA">
        <w:rPr>
          <w:i/>
        </w:rPr>
        <w:t>available at</w:t>
      </w:r>
      <w:r w:rsidRPr="003813CA">
        <w:t xml:space="preserve"> </w:t>
      </w:r>
      <w:r w:rsidRPr="00C61459">
        <w:t>http://www.aleutianseast.org/vertical/sites/%7BEBDABE05-9D39-4ED4-98D4-908383A7714A%7D/uploads/Request_for_Reconsideration_Letter_to_Sec._Jewell_-__11514.pdf</w:t>
      </w:r>
      <w:r>
        <w:t>.</w:t>
      </w:r>
      <w:r w:rsidRPr="003813CA">
        <w:t xml:space="preserve"> </w:t>
      </w:r>
      <w:r>
        <w:rPr>
          <w:i/>
        </w:rPr>
        <w:t>S</w:t>
      </w:r>
      <w:r w:rsidRPr="003813CA">
        <w:rPr>
          <w:i/>
        </w:rPr>
        <w:t xml:space="preserve">ee also </w:t>
      </w:r>
      <w:r w:rsidRPr="003813CA">
        <w:t xml:space="preserve">Phil Taylor, </w:t>
      </w:r>
      <w:r w:rsidRPr="003813CA">
        <w:rPr>
          <w:i/>
        </w:rPr>
        <w:t xml:space="preserve">Sen. Murkowski Suggests Jewell’s Rejection of </w:t>
      </w:r>
      <w:proofErr w:type="spellStart"/>
      <w:r w:rsidRPr="003813CA">
        <w:rPr>
          <w:i/>
        </w:rPr>
        <w:t>Izembek</w:t>
      </w:r>
      <w:proofErr w:type="spellEnd"/>
      <w:r w:rsidRPr="003813CA">
        <w:rPr>
          <w:i/>
        </w:rPr>
        <w:t xml:space="preserve"> Road Was Illegal</w:t>
      </w:r>
      <w:r w:rsidRPr="003813CA">
        <w:t xml:space="preserve">, </w:t>
      </w:r>
      <w:r w:rsidRPr="003813CA">
        <w:rPr>
          <w:smallCaps/>
        </w:rPr>
        <w:t>E&amp;E News</w:t>
      </w:r>
      <w:r w:rsidRPr="003813CA">
        <w:t xml:space="preserve">, Jan. 20, 2014, </w:t>
      </w:r>
      <w:r w:rsidRPr="00C61459">
        <w:t>http://www.eenews.net/greenwire/stories/1059993184/</w:t>
      </w:r>
      <w:r w:rsidRPr="003813CA">
        <w:t xml:space="preserve"> (last visited Feb. 5, 2014).</w:t>
      </w:r>
    </w:p>
  </w:footnote>
  <w:footnote w:id="283">
    <w:p w14:paraId="447B1C57" w14:textId="77777777" w:rsidR="009F2915" w:rsidRPr="003813CA" w:rsidRDefault="009F2915" w:rsidP="001E13A3">
      <w:pPr>
        <w:pStyle w:val="FootnoteText"/>
      </w:pPr>
      <w:r w:rsidRPr="003813CA">
        <w:rPr>
          <w:rStyle w:val="FootnoteReference"/>
        </w:rPr>
        <w:footnoteRef/>
      </w:r>
      <w:r w:rsidRPr="003813CA">
        <w:t xml:space="preserve"> U.S. Senate Committee on Energy &amp; Natural Resources, </w:t>
      </w:r>
      <w:r w:rsidRPr="003813CA">
        <w:rPr>
          <w:i/>
        </w:rPr>
        <w:t>Sen. Murkowski Blasts Interior’s Decision on King Cove Access Road</w:t>
      </w:r>
      <w:r w:rsidRPr="003813CA">
        <w:t>, http://www.energy.senate.gov/public/index.cfm/republican-news?ID=9e1bf1ad-2f3d-4aae-8ed3-76a870b1006c (last visited Feb. 5, 2014).</w:t>
      </w:r>
    </w:p>
  </w:footnote>
  <w:footnote w:id="284">
    <w:p w14:paraId="41FB1451"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Wilderness Watch v. </w:t>
      </w:r>
      <w:r>
        <w:rPr>
          <w:szCs w:val="24"/>
        </w:rPr>
        <w:t xml:space="preserve">U.S. </w:t>
      </w:r>
      <w:r w:rsidRPr="003813CA">
        <w:rPr>
          <w:szCs w:val="24"/>
        </w:rPr>
        <w:t>Fish &amp; Wildlife Serv., 629 F.3d 1024, 1040 (9th Cir. 2010).</w:t>
      </w:r>
    </w:p>
  </w:footnote>
  <w:footnote w:id="285">
    <w:p w14:paraId="584731AE"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Aldo Leopold, </w:t>
      </w:r>
      <w:r w:rsidRPr="003813CA">
        <w:rPr>
          <w:i/>
          <w:szCs w:val="24"/>
        </w:rPr>
        <w:t>Wilderness As a Form of Land Use</w:t>
      </w:r>
      <w:r w:rsidRPr="003813CA">
        <w:rPr>
          <w:szCs w:val="24"/>
        </w:rPr>
        <w:t xml:space="preserve">, 1 </w:t>
      </w:r>
      <w:r w:rsidRPr="003813CA">
        <w:rPr>
          <w:smallCaps/>
          <w:szCs w:val="24"/>
        </w:rPr>
        <w:t>J. Land &amp; Pub. Utility Econ</w:t>
      </w:r>
      <w:r w:rsidRPr="003813CA">
        <w:rPr>
          <w:szCs w:val="24"/>
        </w:rPr>
        <w:t xml:space="preserve">. 398, 399 (1925). </w:t>
      </w:r>
    </w:p>
  </w:footnote>
  <w:footnote w:id="286">
    <w:p w14:paraId="3E49BA46"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The amendment repealed the Act’s special provisions governing the Minnesota Boundary Waters and replaced it with a new wilderness area there. </w:t>
      </w:r>
      <w:r w:rsidRPr="003813CA">
        <w:rPr>
          <w:i/>
          <w:szCs w:val="24"/>
        </w:rPr>
        <w:t xml:space="preserve">See </w:t>
      </w:r>
      <w:r w:rsidRPr="003813CA">
        <w:rPr>
          <w:szCs w:val="24"/>
        </w:rPr>
        <w:t xml:space="preserve">Boundary Waters Canoe Area Wilderness Act of 1978, </w:t>
      </w:r>
      <w:r>
        <w:rPr>
          <w:szCs w:val="24"/>
        </w:rPr>
        <w:t>Pub. L. 95-495, § 4(b), 92 Stat. 1649, 1650 (1978).</w:t>
      </w:r>
    </w:p>
  </w:footnote>
  <w:footnote w:id="287">
    <w:p w14:paraId="2D7BF602" w14:textId="3A42256A"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w:t>
      </w:r>
      <w:proofErr w:type="spellStart"/>
      <w:r w:rsidRPr="003813CA">
        <w:rPr>
          <w:szCs w:val="24"/>
        </w:rPr>
        <w:t>Appel</w:t>
      </w:r>
      <w:proofErr w:type="spellEnd"/>
      <w:r w:rsidRPr="003813CA">
        <w:rPr>
          <w:szCs w:val="24"/>
        </w:rPr>
        <w:t xml:space="preserve">, </w:t>
      </w:r>
      <w:r w:rsidRPr="003813CA">
        <w:rPr>
          <w:i/>
          <w:szCs w:val="24"/>
        </w:rPr>
        <w:t xml:space="preserve">supra </w:t>
      </w:r>
      <w:r w:rsidRPr="003813CA">
        <w:rPr>
          <w:szCs w:val="24"/>
        </w:rPr>
        <w:t xml:space="preserve">note 3, at 67. Nor has the Supreme Court ever interpreted the Organic Act that has governed the national parks for 98 years. </w:t>
      </w:r>
      <w:r w:rsidRPr="003813CA">
        <w:rPr>
          <w:i/>
          <w:szCs w:val="24"/>
        </w:rPr>
        <w:t>See</w:t>
      </w:r>
      <w:r w:rsidRPr="003813CA">
        <w:rPr>
          <w:szCs w:val="24"/>
        </w:rPr>
        <w:t xml:space="preserve"> John Copeland Nagle, </w:t>
      </w:r>
      <w:r w:rsidRPr="00E32026">
        <w:rPr>
          <w:szCs w:val="24"/>
        </w:rPr>
        <w:t>How National Park Law Really Works</w:t>
      </w:r>
      <w:r>
        <w:rPr>
          <w:szCs w:val="24"/>
        </w:rPr>
        <w:t>, 10 (unpublished manuscript) (</w:t>
      </w:r>
      <w:r w:rsidRPr="003813CA">
        <w:rPr>
          <w:szCs w:val="24"/>
        </w:rPr>
        <w:t xml:space="preserve">on file with author). </w:t>
      </w:r>
    </w:p>
  </w:footnote>
  <w:footnote w:id="288">
    <w:p w14:paraId="079977C2"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Rodgers, </w:t>
      </w:r>
      <w:r w:rsidRPr="003813CA">
        <w:rPr>
          <w:i/>
          <w:szCs w:val="24"/>
        </w:rPr>
        <w:t xml:space="preserve">supra </w:t>
      </w:r>
      <w:r w:rsidRPr="003813CA">
        <w:rPr>
          <w:szCs w:val="24"/>
        </w:rPr>
        <w:t xml:space="preserve">note 1, at 1013. </w:t>
      </w:r>
    </w:p>
  </w:footnote>
  <w:footnote w:id="289">
    <w:p w14:paraId="2593F677"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 e.g.</w:t>
      </w:r>
      <w:r w:rsidRPr="003813CA">
        <w:rPr>
          <w:szCs w:val="24"/>
        </w:rPr>
        <w:t xml:space="preserve">, Nikki C. </w:t>
      </w:r>
      <w:proofErr w:type="spellStart"/>
      <w:r w:rsidRPr="003813CA">
        <w:rPr>
          <w:szCs w:val="24"/>
        </w:rPr>
        <w:t>Carsley</w:t>
      </w:r>
      <w:proofErr w:type="spellEnd"/>
      <w:r w:rsidRPr="003813CA">
        <w:rPr>
          <w:szCs w:val="24"/>
        </w:rPr>
        <w:t xml:space="preserve">, Note, </w:t>
      </w:r>
      <w:r w:rsidRPr="003813CA">
        <w:rPr>
          <w:i/>
          <w:szCs w:val="24"/>
        </w:rPr>
        <w:t>When Old Becomes New: Reconciling the Commands of the Wilderness Act and the National Historic Preservation Act</w:t>
      </w:r>
      <w:r w:rsidRPr="003813CA">
        <w:rPr>
          <w:szCs w:val="24"/>
        </w:rPr>
        <w:t xml:space="preserve">, 88 </w:t>
      </w:r>
      <w:r w:rsidRPr="003813CA">
        <w:rPr>
          <w:smallCaps/>
          <w:szCs w:val="24"/>
        </w:rPr>
        <w:t>Wash. L. Rev</w:t>
      </w:r>
      <w:r w:rsidRPr="003813CA">
        <w:rPr>
          <w:szCs w:val="24"/>
        </w:rPr>
        <w:t>. 525, 529 (2013) (“[T]he Wilderness Act should be reconciled with the [National Historic Preservation Act] so as to ensure that historic structures within wilderness areas be preserved.”).</w:t>
      </w:r>
    </w:p>
  </w:footnote>
  <w:footnote w:id="290">
    <w:p w14:paraId="3862F46B"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Sportsmen’s Heritage Act of 2012, H.R. 4089, 112th Cong. (2012). </w:t>
      </w:r>
    </w:p>
  </w:footnote>
  <w:footnote w:id="291">
    <w:p w14:paraId="474787C2" w14:textId="16A236DE" w:rsidR="009F2915" w:rsidRPr="003813CA" w:rsidRDefault="009F2915" w:rsidP="001E13A3">
      <w:pPr>
        <w:pStyle w:val="FootnoteText"/>
      </w:pPr>
      <w:r w:rsidRPr="003813CA">
        <w:rPr>
          <w:rStyle w:val="FootnoteReference"/>
        </w:rPr>
        <w:footnoteRef/>
      </w:r>
      <w:r w:rsidRPr="003813CA">
        <w:t xml:space="preserve"> </w:t>
      </w:r>
      <w:r w:rsidRPr="003813CA">
        <w:rPr>
          <w:i/>
        </w:rPr>
        <w:t>Id.</w:t>
      </w:r>
      <w:r w:rsidRPr="003813CA">
        <w:t xml:space="preserve"> § 104(e)(1). The bill’s supporters insisted that the provision was necessary to “</w:t>
      </w:r>
      <w:r w:rsidRPr="003813CA">
        <w:rPr>
          <w:rFonts w:eastAsia="Calibri" w:cs="NewCenturySchlbk-Roman"/>
        </w:rPr>
        <w:t xml:space="preserve">foreclose[] opportunities for continued nuisance lawsuits by classifying hunting, fishing and recreational shooting as ‘necessary’ to meet the minimum requirements for the administration of wilderness.” </w:t>
      </w:r>
      <w:r w:rsidRPr="003813CA">
        <w:rPr>
          <w:rFonts w:eastAsia="Calibri" w:cs="NewCenturySchlbk-Roman"/>
          <w:smallCaps/>
        </w:rPr>
        <w:t>H.R. Rep. No.</w:t>
      </w:r>
      <w:r w:rsidRPr="003813CA">
        <w:rPr>
          <w:rFonts w:eastAsia="Calibri" w:cs="NewCenturySchlbk-Roman"/>
        </w:rPr>
        <w:t xml:space="preserve"> 112</w:t>
      </w:r>
      <w:r>
        <w:rPr>
          <w:rFonts w:eastAsia="Calibri" w:cs="NewCenturySchlbk-Roman"/>
        </w:rPr>
        <w:t>-</w:t>
      </w:r>
      <w:r w:rsidRPr="003813CA">
        <w:rPr>
          <w:rFonts w:eastAsia="Calibri" w:cs="NewCenturySchlbk-Roman"/>
        </w:rPr>
        <w:t xml:space="preserve">426, </w:t>
      </w:r>
      <w:r>
        <w:rPr>
          <w:rFonts w:eastAsia="Calibri" w:cs="NewCenturySchlbk-Roman"/>
        </w:rPr>
        <w:t>at 7</w:t>
      </w:r>
      <w:r w:rsidRPr="003813CA">
        <w:rPr>
          <w:rFonts w:eastAsia="Calibri" w:cs="NewCenturySchlbk-Roman"/>
        </w:rPr>
        <w:t xml:space="preserve"> (2012). </w:t>
      </w:r>
    </w:p>
  </w:footnote>
  <w:footnote w:id="292">
    <w:p w14:paraId="1E3003FB" w14:textId="1DFA64DF" w:rsidR="009F2915" w:rsidRPr="003813CA" w:rsidRDefault="009F2915" w:rsidP="001E13A3">
      <w:pPr>
        <w:pStyle w:val="FootnoteText"/>
      </w:pPr>
      <w:r w:rsidRPr="003813CA">
        <w:rPr>
          <w:rStyle w:val="FootnoteReference"/>
        </w:rPr>
        <w:footnoteRef/>
      </w:r>
      <w:r w:rsidRPr="003813CA">
        <w:t xml:space="preserve"> </w:t>
      </w:r>
      <w:r w:rsidRPr="003813CA">
        <w:rPr>
          <w:rStyle w:val="BookTitle"/>
          <w:b w:val="0"/>
        </w:rPr>
        <w:t>Wilderness Watch, How the Sportsmen’s Heritage Act of 2012 (HR 4089) Would Effectively Repeal the Wilderness Act, America’s Foremost Conservation Law</w:t>
      </w:r>
      <w:r>
        <w:t>, 1</w:t>
      </w:r>
      <w:r w:rsidRPr="003813CA">
        <w:t xml:space="preserve">(2012), </w:t>
      </w:r>
      <w:r w:rsidRPr="003813CA">
        <w:rPr>
          <w:i/>
        </w:rPr>
        <w:t>available at</w:t>
      </w:r>
      <w:r w:rsidRPr="003813CA">
        <w:t xml:space="preserve"> http://wildernesswatch.org/pdf/HR%204089%20Analysis--WW.pdf. Most of the bill’s congressional opponents were less alarmed; they viewed the bill as “a solution in search of a problem” because “[t]here is broad agreement that hunting, fishing, trapping, and other wildlife-dependent activities have always taken place on our federal lands and should continue to take place on our federal lands.” </w:t>
      </w:r>
      <w:r w:rsidRPr="00BD0CFD">
        <w:rPr>
          <w:rFonts w:eastAsia="Calibri"/>
          <w:smallCaps/>
        </w:rPr>
        <w:t>H.R. Rep. No.</w:t>
      </w:r>
      <w:r w:rsidRPr="003813CA">
        <w:rPr>
          <w:rFonts w:eastAsia="Calibri"/>
        </w:rPr>
        <w:t xml:space="preserve"> 112</w:t>
      </w:r>
      <w:r>
        <w:rPr>
          <w:rFonts w:eastAsia="Calibri"/>
        </w:rPr>
        <w:t>-</w:t>
      </w:r>
      <w:r w:rsidRPr="003813CA">
        <w:rPr>
          <w:rFonts w:eastAsia="Calibri"/>
        </w:rPr>
        <w:t xml:space="preserve">426, </w:t>
      </w:r>
      <w:r w:rsidRPr="00BD0CFD">
        <w:rPr>
          <w:rFonts w:eastAsia="Calibri"/>
          <w:i/>
        </w:rPr>
        <w:t>supra</w:t>
      </w:r>
      <w:r w:rsidRPr="003813CA">
        <w:rPr>
          <w:rFonts w:eastAsia="Calibri"/>
        </w:rPr>
        <w:t xml:space="preserve"> note 27</w:t>
      </w:r>
      <w:r>
        <w:rPr>
          <w:rFonts w:eastAsia="Calibri"/>
        </w:rPr>
        <w:t>9</w:t>
      </w:r>
      <w:r w:rsidRPr="003813CA">
        <w:rPr>
          <w:rFonts w:eastAsia="Calibri"/>
        </w:rPr>
        <w:t xml:space="preserve">, </w:t>
      </w:r>
      <w:r w:rsidRPr="003813CA">
        <w:t xml:space="preserve">at 20 (dissenting  views of Reps. Markey, </w:t>
      </w:r>
      <w:proofErr w:type="spellStart"/>
      <w:r w:rsidRPr="003813CA">
        <w:t>Grijalva</w:t>
      </w:r>
      <w:proofErr w:type="spellEnd"/>
      <w:r w:rsidRPr="003813CA">
        <w:t xml:space="preserve">, Tsongas, Napolitano, Kildee, </w:t>
      </w:r>
      <w:proofErr w:type="spellStart"/>
      <w:r w:rsidRPr="003813CA">
        <w:t>Bordallo</w:t>
      </w:r>
      <w:proofErr w:type="spellEnd"/>
      <w:r w:rsidRPr="003813CA">
        <w:t xml:space="preserve">, Sablan, </w:t>
      </w:r>
      <w:proofErr w:type="spellStart"/>
      <w:r w:rsidRPr="003813CA">
        <w:t>Tonko</w:t>
      </w:r>
      <w:proofErr w:type="spellEnd"/>
      <w:r w:rsidRPr="003813CA">
        <w:t xml:space="preserve"> &amp; Holt)</w:t>
      </w:r>
      <w:r>
        <w:t>.</w:t>
      </w:r>
      <w:r w:rsidRPr="003813CA">
        <w:t xml:space="preserve"> </w:t>
      </w:r>
      <w:r>
        <w:rPr>
          <w:i/>
        </w:rPr>
        <w:t>B</w:t>
      </w:r>
      <w:r w:rsidRPr="003813CA">
        <w:rPr>
          <w:i/>
        </w:rPr>
        <w:t>ut see</w:t>
      </w:r>
      <w:r w:rsidRPr="003813CA">
        <w:t xml:space="preserve"> 158 </w:t>
      </w:r>
      <w:r w:rsidRPr="00BD0CFD">
        <w:rPr>
          <w:smallCaps/>
        </w:rPr>
        <w:t>Cong. Rec.</w:t>
      </w:r>
      <w:r w:rsidRPr="003813CA">
        <w:t xml:space="preserve"> H1888 (daily ed. Apr. 17, 2012) (statement of Rep. Heinrich) (arguing that the bill “would eliminate long-standing protections against logging, oil and gas drilling, and motor vehicle use in wilderness areas.  It would create a loophole in the Wilderness Act for anything that would provide ‘opportunities for hunting, fishing, and recreational shooting.’”). </w:t>
      </w:r>
    </w:p>
  </w:footnote>
  <w:footnote w:id="293">
    <w:p w14:paraId="33157A3E"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w:t>
      </w:r>
      <w:r w:rsidRPr="003813CA">
        <w:rPr>
          <w:i/>
          <w:szCs w:val="24"/>
        </w:rPr>
        <w:t>See</w:t>
      </w:r>
      <w:r w:rsidRPr="003813CA">
        <w:rPr>
          <w:szCs w:val="24"/>
        </w:rPr>
        <w:t xml:space="preserve"> </w:t>
      </w:r>
      <w:r w:rsidRPr="003813CA">
        <w:rPr>
          <w:smallCaps/>
          <w:szCs w:val="24"/>
        </w:rPr>
        <w:t xml:space="preserve">Dawson &amp; </w:t>
      </w:r>
      <w:proofErr w:type="spellStart"/>
      <w:r w:rsidRPr="003813CA">
        <w:rPr>
          <w:smallCaps/>
          <w:szCs w:val="24"/>
        </w:rPr>
        <w:t>Hendee</w:t>
      </w:r>
      <w:proofErr w:type="spellEnd"/>
      <w:r w:rsidRPr="003813CA">
        <w:rPr>
          <w:szCs w:val="24"/>
        </w:rPr>
        <w:t xml:space="preserve">, </w:t>
      </w:r>
      <w:r w:rsidRPr="003813CA">
        <w:rPr>
          <w:i/>
          <w:szCs w:val="24"/>
        </w:rPr>
        <w:t xml:space="preserve">supra </w:t>
      </w:r>
      <w:r w:rsidRPr="003813CA">
        <w:rPr>
          <w:szCs w:val="24"/>
        </w:rPr>
        <w:t xml:space="preserve">note 7, at 98. </w:t>
      </w:r>
    </w:p>
  </w:footnote>
  <w:footnote w:id="294">
    <w:p w14:paraId="59FF6FFE" w14:textId="756E121E" w:rsidR="009F2915" w:rsidRPr="003813CA" w:rsidRDefault="009F2915" w:rsidP="001E13A3">
      <w:pPr>
        <w:rPr>
          <w:sz w:val="20"/>
        </w:rPr>
      </w:pPr>
      <w:r w:rsidRPr="003813CA">
        <w:rPr>
          <w:rStyle w:val="FootnoteReference"/>
          <w:sz w:val="20"/>
        </w:rPr>
        <w:footnoteRef/>
      </w:r>
      <w:r w:rsidRPr="003813CA">
        <w:rPr>
          <w:sz w:val="20"/>
        </w:rPr>
        <w:t xml:space="preserve"> </w:t>
      </w:r>
      <w:r w:rsidRPr="003813CA">
        <w:rPr>
          <w:i/>
          <w:sz w:val="20"/>
        </w:rPr>
        <w:t>See</w:t>
      </w:r>
      <w:r w:rsidRPr="003813CA">
        <w:rPr>
          <w:sz w:val="20"/>
        </w:rPr>
        <w:t xml:space="preserve"> Webster</w:t>
      </w:r>
      <w:r>
        <w:rPr>
          <w:sz w:val="20"/>
        </w:rPr>
        <w:t>’s Third New International Dictionary of the English Language Unabridged 2513 (Philip Babcock Grove, ed. 1971)</w:t>
      </w:r>
      <w:r w:rsidRPr="003813CA">
        <w:rPr>
          <w:sz w:val="20"/>
        </w:rPr>
        <w:t xml:space="preserve"> (defining “</w:t>
      </w:r>
      <w:proofErr w:type="spellStart"/>
      <w:r>
        <w:rPr>
          <w:sz w:val="20"/>
        </w:rPr>
        <w:t>un</w:t>
      </w:r>
      <w:r w:rsidRPr="003813CA">
        <w:rPr>
          <w:sz w:val="20"/>
        </w:rPr>
        <w:t>trammel</w:t>
      </w:r>
      <w:proofErr w:type="spellEnd"/>
      <w:r w:rsidRPr="003813CA">
        <w:rPr>
          <w:sz w:val="20"/>
        </w:rPr>
        <w:t>” as “</w:t>
      </w:r>
      <w:r>
        <w:rPr>
          <w:sz w:val="20"/>
        </w:rPr>
        <w:t>not</w:t>
      </w:r>
      <w:r w:rsidRPr="003813CA">
        <w:rPr>
          <w:sz w:val="20"/>
        </w:rPr>
        <w:t xml:space="preserve"> </w:t>
      </w:r>
      <w:r>
        <w:rPr>
          <w:sz w:val="20"/>
        </w:rPr>
        <w:t xml:space="preserve">confined or limited” </w:t>
      </w:r>
      <w:r w:rsidRPr="003813CA">
        <w:rPr>
          <w:sz w:val="20"/>
        </w:rPr>
        <w:t xml:space="preserve">or </w:t>
      </w:r>
      <w:r>
        <w:rPr>
          <w:sz w:val="20"/>
        </w:rPr>
        <w:t>“being free and easy</w:t>
      </w:r>
      <w:r w:rsidRPr="003813CA">
        <w:rPr>
          <w:sz w:val="20"/>
        </w:rPr>
        <w:t xml:space="preserve">”); </w:t>
      </w:r>
      <w:r w:rsidRPr="003813CA">
        <w:rPr>
          <w:i/>
          <w:sz w:val="20"/>
        </w:rPr>
        <w:t>see</w:t>
      </w:r>
      <w:r w:rsidRPr="003813CA">
        <w:rPr>
          <w:sz w:val="20"/>
        </w:rPr>
        <w:t xml:space="preserve"> </w:t>
      </w:r>
      <w:r w:rsidRPr="003813CA">
        <w:rPr>
          <w:i/>
          <w:sz w:val="20"/>
        </w:rPr>
        <w:t>also</w:t>
      </w:r>
      <w:r w:rsidRPr="003813CA">
        <w:rPr>
          <w:sz w:val="20"/>
        </w:rPr>
        <w:t xml:space="preserve"> </w:t>
      </w:r>
      <w:r w:rsidRPr="003813CA">
        <w:rPr>
          <w:smallCaps/>
          <w:sz w:val="20"/>
        </w:rPr>
        <w:t xml:space="preserve">Dawson &amp; </w:t>
      </w:r>
      <w:proofErr w:type="spellStart"/>
      <w:r w:rsidRPr="003813CA">
        <w:rPr>
          <w:smallCaps/>
          <w:sz w:val="20"/>
        </w:rPr>
        <w:t>Hendee</w:t>
      </w:r>
      <w:proofErr w:type="spellEnd"/>
      <w:r w:rsidRPr="003813CA">
        <w:rPr>
          <w:sz w:val="20"/>
        </w:rPr>
        <w:t xml:space="preserve">, </w:t>
      </w:r>
      <w:r w:rsidRPr="003813CA">
        <w:rPr>
          <w:i/>
          <w:sz w:val="20"/>
        </w:rPr>
        <w:t xml:space="preserve">supra </w:t>
      </w:r>
      <w:r w:rsidRPr="003813CA">
        <w:rPr>
          <w:sz w:val="20"/>
        </w:rPr>
        <w:t xml:space="preserve">note </w:t>
      </w:r>
      <w:r>
        <w:rPr>
          <w:sz w:val="20"/>
        </w:rPr>
        <w:t>7</w:t>
      </w:r>
      <w:r w:rsidRPr="003813CA">
        <w:rPr>
          <w:sz w:val="20"/>
        </w:rPr>
        <w:t xml:space="preserve">, at 98 (defining “untrammeled” as “not subject to human controls and manipulations that hamper the free play of natural forces”). </w:t>
      </w:r>
    </w:p>
  </w:footnote>
  <w:footnote w:id="295">
    <w:p w14:paraId="37784A73" w14:textId="77777777" w:rsidR="009F2915" w:rsidRPr="003813CA" w:rsidRDefault="009F2915" w:rsidP="001E13A3">
      <w:pPr>
        <w:pStyle w:val="FootnoteText"/>
        <w:rPr>
          <w:szCs w:val="24"/>
        </w:rPr>
      </w:pPr>
      <w:r w:rsidRPr="003813CA">
        <w:rPr>
          <w:rStyle w:val="FootnoteReference"/>
        </w:rPr>
        <w:footnoteRef/>
      </w:r>
      <w:r w:rsidRPr="003813CA">
        <w:rPr>
          <w:szCs w:val="24"/>
        </w:rPr>
        <w:t xml:space="preserve"> School Dist. of Abington Twp., Pa. v. </w:t>
      </w:r>
      <w:proofErr w:type="spellStart"/>
      <w:r w:rsidRPr="003813CA">
        <w:rPr>
          <w:szCs w:val="24"/>
        </w:rPr>
        <w:t>Schempp</w:t>
      </w:r>
      <w:proofErr w:type="spellEnd"/>
      <w:r w:rsidRPr="003813CA">
        <w:rPr>
          <w:szCs w:val="24"/>
        </w:rPr>
        <w:t xml:space="preserve">, 374 U.S. 203, 246 (1963) (Brennan, J., concurring).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8206E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9552805"/>
    <w:multiLevelType w:val="hybridMultilevel"/>
    <w:tmpl w:val="94DAE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5C3D9C"/>
    <w:multiLevelType w:val="hybridMultilevel"/>
    <w:tmpl w:val="1750B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CA795F"/>
    <w:multiLevelType w:val="hybridMultilevel"/>
    <w:tmpl w:val="0D327414"/>
    <w:lvl w:ilvl="0" w:tplc="18A25B10">
      <w:start w:val="1"/>
      <w:numFmt w:val="upperLetter"/>
      <w:pStyle w:val="Style2"/>
      <w:lvlText w:val="%1."/>
      <w:lvlJc w:val="left"/>
      <w:pPr>
        <w:ind w:left="1080" w:hanging="360"/>
      </w:pPr>
      <w:rPr>
        <w:rFonts w:ascii="Times New Roman" w:eastAsia="Times New Roman" w:hAnsi="Times New Roman" w:cs="Times New Roman"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68551A4"/>
    <w:multiLevelType w:val="hybridMultilevel"/>
    <w:tmpl w:val="83DE7AD2"/>
    <w:lvl w:ilvl="0" w:tplc="04090015">
      <w:start w:val="1"/>
      <w:numFmt w:val="decimal"/>
      <w:pStyle w:val="Style3"/>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9202D5E"/>
    <w:multiLevelType w:val="multilevel"/>
    <w:tmpl w:val="5BECEAD4"/>
    <w:styleLink w:val="ArticleNumbering"/>
    <w:lvl w:ilvl="0">
      <w:start w:val="1"/>
      <w:numFmt w:val="upperRoman"/>
      <w:lvlText w:val="%1."/>
      <w:lvlJc w:val="center"/>
      <w:pPr>
        <w:ind w:left="360" w:hanging="72"/>
      </w:pPr>
      <w:rPr>
        <w:rFonts w:hint="default"/>
      </w:rPr>
    </w:lvl>
    <w:lvl w:ilvl="1">
      <w:start w:val="1"/>
      <w:numFmt w:val="upperLetter"/>
      <w:lvlText w:val="%2."/>
      <w:lvlJc w:val="left"/>
      <w:pPr>
        <w:ind w:left="360" w:hanging="360"/>
      </w:pPr>
      <w:rPr>
        <w:rFonts w:hint="default"/>
      </w:rPr>
    </w:lvl>
    <w:lvl w:ilvl="2">
      <w:start w:val="1"/>
      <w:numFmt w:val="decimal"/>
      <w:lvlText w:val="%3."/>
      <w:lvlJc w:val="left"/>
      <w:pPr>
        <w:ind w:left="720" w:hanging="360"/>
      </w:pPr>
      <w:rPr>
        <w:rFonts w:hint="default"/>
      </w:rPr>
    </w:lvl>
    <w:lvl w:ilvl="3">
      <w:start w:val="1"/>
      <w:numFmt w:val="lowerLetter"/>
      <w:lvlText w:val="%4."/>
      <w:lvlJc w:val="left"/>
      <w:pPr>
        <w:ind w:left="1080" w:hanging="360"/>
      </w:pPr>
      <w:rPr>
        <w:rFonts w:hint="default"/>
      </w:rPr>
    </w:lvl>
    <w:lvl w:ilvl="4">
      <w:start w:val="1"/>
      <w:numFmt w:val="lowerRoman"/>
      <w:lvlText w:val="%5."/>
      <w:lvlJc w:val="left"/>
      <w:pPr>
        <w:ind w:left="144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3C472721"/>
    <w:multiLevelType w:val="hybridMultilevel"/>
    <w:tmpl w:val="32707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516194"/>
    <w:multiLevelType w:val="multilevel"/>
    <w:tmpl w:val="61FA4A06"/>
    <w:styleLink w:val="Alex1"/>
    <w:lvl w:ilvl="0">
      <w:start w:val="1"/>
      <w:numFmt w:val="upperRoman"/>
      <w:lvlText w:val="%1."/>
      <w:lvlJc w:val="righ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43D05473"/>
    <w:multiLevelType w:val="hybridMultilevel"/>
    <w:tmpl w:val="A6520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DA182B"/>
    <w:multiLevelType w:val="hybridMultilevel"/>
    <w:tmpl w:val="0234BEC8"/>
    <w:lvl w:ilvl="0" w:tplc="04090015">
      <w:start w:val="1"/>
      <w:numFmt w:val="upperLetter"/>
      <w:lvlText w:val="%1."/>
      <w:lvlJc w:val="left"/>
      <w:pPr>
        <w:ind w:left="720" w:hanging="360"/>
      </w:pPr>
      <w:rPr>
        <w:rFonts w:hint="default"/>
      </w:rPr>
    </w:lvl>
    <w:lvl w:ilvl="1" w:tplc="AF1A2B6E">
      <w:start w:val="1"/>
      <w:numFmt w:val="decimal"/>
      <w:lvlText w:val="%2."/>
      <w:lvlJc w:val="left"/>
      <w:pPr>
        <w:ind w:left="1440" w:hanging="360"/>
      </w:pPr>
      <w:rPr>
        <w:rFonts w:ascii="Californian FB" w:eastAsia="Times New Roman" w:hAnsi="Californian FB"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CA2C5A"/>
    <w:multiLevelType w:val="hybridMultilevel"/>
    <w:tmpl w:val="EEB06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FA7033"/>
    <w:multiLevelType w:val="multilevel"/>
    <w:tmpl w:val="A4747360"/>
    <w:styleLink w:val="Alex"/>
    <w:lvl w:ilvl="0">
      <w:start w:val="1"/>
      <w:numFmt w:val="upperRoman"/>
      <w:lvlText w:val="%1"/>
      <w:lvlJc w:val="center"/>
      <w:pPr>
        <w:ind w:left="360" w:hanging="72"/>
      </w:pPr>
      <w:rPr>
        <w:rFonts w:ascii="Times New Roman" w:hAnsi="Times New Roman" w:hint="default"/>
        <w:color w:val="auto"/>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5ED14557"/>
    <w:multiLevelType w:val="hybridMultilevel"/>
    <w:tmpl w:val="5AECA544"/>
    <w:lvl w:ilvl="0" w:tplc="04090015">
      <w:start w:val="2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A6B1D"/>
    <w:multiLevelType w:val="hybridMultilevel"/>
    <w:tmpl w:val="8AE4D6A0"/>
    <w:lvl w:ilvl="0" w:tplc="A386FC38">
      <w:start w:val="1"/>
      <w:numFmt w:val="upperRoman"/>
      <w:pStyle w:val="Style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11F2EB9"/>
    <w:multiLevelType w:val="hybridMultilevel"/>
    <w:tmpl w:val="843C8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6F92E79"/>
    <w:multiLevelType w:val="hybridMultilevel"/>
    <w:tmpl w:val="147E9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FAF5C59"/>
    <w:multiLevelType w:val="hybridMultilevel"/>
    <w:tmpl w:val="38407498"/>
    <w:lvl w:ilvl="0" w:tplc="04090015">
      <w:start w:val="1"/>
      <w:numFmt w:val="upperLetter"/>
      <w:lvlText w:val="%1."/>
      <w:lvlJc w:val="left"/>
      <w:pPr>
        <w:ind w:left="9450" w:hanging="360"/>
      </w:pPr>
      <w:rPr>
        <w:rFonts w:hint="default"/>
      </w:rPr>
    </w:lvl>
    <w:lvl w:ilvl="1" w:tplc="04090019" w:tentative="1">
      <w:start w:val="1"/>
      <w:numFmt w:val="lowerLetter"/>
      <w:lvlText w:val="%2."/>
      <w:lvlJc w:val="left"/>
      <w:pPr>
        <w:ind w:left="10170" w:hanging="360"/>
      </w:pPr>
    </w:lvl>
    <w:lvl w:ilvl="2" w:tplc="0409001B" w:tentative="1">
      <w:start w:val="1"/>
      <w:numFmt w:val="lowerRoman"/>
      <w:lvlText w:val="%3."/>
      <w:lvlJc w:val="right"/>
      <w:pPr>
        <w:ind w:left="10890" w:hanging="180"/>
      </w:pPr>
    </w:lvl>
    <w:lvl w:ilvl="3" w:tplc="0409000F" w:tentative="1">
      <w:start w:val="1"/>
      <w:numFmt w:val="decimal"/>
      <w:lvlText w:val="%4."/>
      <w:lvlJc w:val="left"/>
      <w:pPr>
        <w:ind w:left="11610" w:hanging="360"/>
      </w:pPr>
    </w:lvl>
    <w:lvl w:ilvl="4" w:tplc="04090019" w:tentative="1">
      <w:start w:val="1"/>
      <w:numFmt w:val="lowerLetter"/>
      <w:lvlText w:val="%5."/>
      <w:lvlJc w:val="left"/>
      <w:pPr>
        <w:ind w:left="12330" w:hanging="360"/>
      </w:pPr>
    </w:lvl>
    <w:lvl w:ilvl="5" w:tplc="0409001B" w:tentative="1">
      <w:start w:val="1"/>
      <w:numFmt w:val="lowerRoman"/>
      <w:lvlText w:val="%6."/>
      <w:lvlJc w:val="right"/>
      <w:pPr>
        <w:ind w:left="13050" w:hanging="180"/>
      </w:pPr>
    </w:lvl>
    <w:lvl w:ilvl="6" w:tplc="0409000F" w:tentative="1">
      <w:start w:val="1"/>
      <w:numFmt w:val="decimal"/>
      <w:lvlText w:val="%7."/>
      <w:lvlJc w:val="left"/>
      <w:pPr>
        <w:ind w:left="13770" w:hanging="360"/>
      </w:pPr>
    </w:lvl>
    <w:lvl w:ilvl="7" w:tplc="04090019" w:tentative="1">
      <w:start w:val="1"/>
      <w:numFmt w:val="lowerLetter"/>
      <w:lvlText w:val="%8."/>
      <w:lvlJc w:val="left"/>
      <w:pPr>
        <w:ind w:left="14490" w:hanging="360"/>
      </w:pPr>
    </w:lvl>
    <w:lvl w:ilvl="8" w:tplc="0409001B" w:tentative="1">
      <w:start w:val="1"/>
      <w:numFmt w:val="lowerRoman"/>
      <w:lvlText w:val="%9."/>
      <w:lvlJc w:val="right"/>
      <w:pPr>
        <w:ind w:left="15210" w:hanging="180"/>
      </w:pPr>
    </w:lvl>
  </w:abstractNum>
  <w:abstractNum w:abstractNumId="17">
    <w:nsid w:val="7B0B2A47"/>
    <w:multiLevelType w:val="hybridMultilevel"/>
    <w:tmpl w:val="A5AC2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E457E78"/>
    <w:multiLevelType w:val="hybridMultilevel"/>
    <w:tmpl w:val="38BCC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
  </w:num>
  <w:num w:numId="3">
    <w:abstractNumId w:val="4"/>
  </w:num>
  <w:num w:numId="4">
    <w:abstractNumId w:val="7"/>
  </w:num>
  <w:num w:numId="5">
    <w:abstractNumId w:val="5"/>
  </w:num>
  <w:num w:numId="6">
    <w:abstractNumId w:val="11"/>
  </w:num>
  <w:num w:numId="7">
    <w:abstractNumId w:val="16"/>
  </w:num>
  <w:num w:numId="8">
    <w:abstractNumId w:val="9"/>
  </w:num>
  <w:num w:numId="9">
    <w:abstractNumId w:val="12"/>
  </w:num>
  <w:num w:numId="10">
    <w:abstractNumId w:val="0"/>
  </w:num>
  <w:num w:numId="11">
    <w:abstractNumId w:val="8"/>
  </w:num>
  <w:num w:numId="12">
    <w:abstractNumId w:val="6"/>
  </w:num>
  <w:num w:numId="13">
    <w:abstractNumId w:val="10"/>
  </w:num>
  <w:num w:numId="14">
    <w:abstractNumId w:val="18"/>
  </w:num>
  <w:num w:numId="15">
    <w:abstractNumId w:val="14"/>
  </w:num>
  <w:num w:numId="16">
    <w:abstractNumId w:val="1"/>
  </w:num>
  <w:num w:numId="17">
    <w:abstractNumId w:val="15"/>
  </w:num>
  <w:num w:numId="18">
    <w:abstractNumId w:val="2"/>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3A3"/>
    <w:rsid w:val="0005306F"/>
    <w:rsid w:val="000C4880"/>
    <w:rsid w:val="001030BE"/>
    <w:rsid w:val="001440AD"/>
    <w:rsid w:val="00190D1D"/>
    <w:rsid w:val="001E13A3"/>
    <w:rsid w:val="001E283D"/>
    <w:rsid w:val="00210D6D"/>
    <w:rsid w:val="0027369D"/>
    <w:rsid w:val="002D2331"/>
    <w:rsid w:val="00321224"/>
    <w:rsid w:val="003A699D"/>
    <w:rsid w:val="004A1AE3"/>
    <w:rsid w:val="004C13B2"/>
    <w:rsid w:val="00530B9F"/>
    <w:rsid w:val="00571181"/>
    <w:rsid w:val="005C43A6"/>
    <w:rsid w:val="00653E71"/>
    <w:rsid w:val="00667060"/>
    <w:rsid w:val="00670058"/>
    <w:rsid w:val="00675017"/>
    <w:rsid w:val="0068352F"/>
    <w:rsid w:val="00727D8C"/>
    <w:rsid w:val="00764CCF"/>
    <w:rsid w:val="00784E93"/>
    <w:rsid w:val="007B0BBA"/>
    <w:rsid w:val="007D2C54"/>
    <w:rsid w:val="007F53F7"/>
    <w:rsid w:val="00822153"/>
    <w:rsid w:val="0095016F"/>
    <w:rsid w:val="00957C3F"/>
    <w:rsid w:val="00957C85"/>
    <w:rsid w:val="00970465"/>
    <w:rsid w:val="009B402A"/>
    <w:rsid w:val="009F2915"/>
    <w:rsid w:val="00A12E2C"/>
    <w:rsid w:val="00A40D20"/>
    <w:rsid w:val="00B262D9"/>
    <w:rsid w:val="00B40C1A"/>
    <w:rsid w:val="00BA4F1C"/>
    <w:rsid w:val="00BC595C"/>
    <w:rsid w:val="00BD5368"/>
    <w:rsid w:val="00BE7EED"/>
    <w:rsid w:val="00C66ADA"/>
    <w:rsid w:val="00CC2268"/>
    <w:rsid w:val="00D14FFD"/>
    <w:rsid w:val="00D34C6F"/>
    <w:rsid w:val="00D80784"/>
    <w:rsid w:val="00E32026"/>
    <w:rsid w:val="00E732A0"/>
    <w:rsid w:val="00E85939"/>
    <w:rsid w:val="00EB01A7"/>
    <w:rsid w:val="00EC11D2"/>
    <w:rsid w:val="00ED10EF"/>
    <w:rsid w:val="00ED5380"/>
    <w:rsid w:val="00EE76A7"/>
    <w:rsid w:val="00F03491"/>
    <w:rsid w:val="00F22447"/>
    <w:rsid w:val="00F529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3BD9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13A3"/>
    <w:rPr>
      <w:rFonts w:ascii="Times New Roman" w:eastAsia="Times New Roman" w:hAnsi="Times New Roman" w:cs="Times New Roman"/>
    </w:rPr>
  </w:style>
  <w:style w:type="paragraph" w:styleId="Heading1">
    <w:name w:val="heading 1"/>
    <w:basedOn w:val="Normal"/>
    <w:next w:val="Normal"/>
    <w:link w:val="Heading1Char"/>
    <w:uiPriority w:val="99"/>
    <w:qFormat/>
    <w:rsid w:val="001E13A3"/>
    <w:pPr>
      <w:keepNext/>
      <w:spacing w:before="240"/>
      <w:contextualSpacing/>
      <w:jc w:val="center"/>
      <w:outlineLvl w:val="0"/>
    </w:pPr>
    <w:rPr>
      <w:smallCaps/>
      <w:lang w:val="x-none" w:eastAsia="x-none"/>
    </w:rPr>
  </w:style>
  <w:style w:type="paragraph" w:styleId="Heading2">
    <w:name w:val="heading 2"/>
    <w:basedOn w:val="Normal"/>
    <w:link w:val="Heading2Char"/>
    <w:uiPriority w:val="9"/>
    <w:qFormat/>
    <w:rsid w:val="001E13A3"/>
    <w:pPr>
      <w:spacing w:before="240"/>
      <w:jc w:val="center"/>
      <w:outlineLvl w:val="1"/>
    </w:pPr>
    <w:rPr>
      <w:bCs/>
      <w:i/>
      <w:szCs w:val="36"/>
      <w:lang w:val="x-none" w:eastAsia="x-none"/>
    </w:rPr>
  </w:style>
  <w:style w:type="paragraph" w:styleId="Heading3">
    <w:name w:val="heading 3"/>
    <w:basedOn w:val="Normal"/>
    <w:next w:val="Normal"/>
    <w:link w:val="Heading3Char"/>
    <w:uiPriority w:val="9"/>
    <w:qFormat/>
    <w:rsid w:val="001E13A3"/>
    <w:pPr>
      <w:keepNext/>
      <w:spacing w:before="240"/>
      <w:outlineLvl w:val="2"/>
    </w:pPr>
    <w:rPr>
      <w:bCs/>
      <w:i/>
      <w:szCs w:val="26"/>
      <w:lang w:val="x-none" w:eastAsia="x-none"/>
    </w:rPr>
  </w:style>
  <w:style w:type="paragraph" w:styleId="Heading4">
    <w:name w:val="heading 4"/>
    <w:basedOn w:val="Normal"/>
    <w:next w:val="Normal"/>
    <w:link w:val="Heading4Char"/>
    <w:uiPriority w:val="9"/>
    <w:qFormat/>
    <w:rsid w:val="001E13A3"/>
    <w:pPr>
      <w:keepNext/>
      <w:spacing w:before="240"/>
      <w:ind w:left="720"/>
      <w:outlineLvl w:val="3"/>
    </w:pPr>
    <w:rPr>
      <w:bCs/>
      <w:i/>
      <w:lang w:val="x-none" w:eastAsia="x-none"/>
    </w:rPr>
  </w:style>
  <w:style w:type="paragraph" w:styleId="Heading5">
    <w:name w:val="heading 5"/>
    <w:basedOn w:val="Normal"/>
    <w:next w:val="Normal"/>
    <w:link w:val="Heading5Char"/>
    <w:uiPriority w:val="9"/>
    <w:qFormat/>
    <w:rsid w:val="001E13A3"/>
    <w:pPr>
      <w:spacing w:before="240"/>
      <w:ind w:left="1440"/>
      <w:outlineLvl w:val="4"/>
    </w:pPr>
    <w:rPr>
      <w:bCs/>
      <w:i/>
      <w:iCs/>
      <w:lang w:val="x-none" w:eastAsia="x-none"/>
    </w:rPr>
  </w:style>
  <w:style w:type="paragraph" w:styleId="Heading6">
    <w:name w:val="heading 6"/>
    <w:basedOn w:val="Normal"/>
    <w:next w:val="Normal"/>
    <w:link w:val="Heading6Char"/>
    <w:uiPriority w:val="9"/>
    <w:qFormat/>
    <w:rsid w:val="001E13A3"/>
    <w:pPr>
      <w:keepNext/>
      <w:keepLines/>
      <w:spacing w:before="200" w:line="276" w:lineRule="auto"/>
      <w:ind w:left="3600"/>
      <w:outlineLvl w:val="5"/>
    </w:pPr>
    <w:rPr>
      <w:rFonts w:ascii="Cambria" w:hAnsi="Cambria"/>
      <w:i/>
      <w:iCs/>
      <w:color w:val="243F60"/>
      <w:lang w:val="x-none" w:eastAsia="x-none"/>
    </w:rPr>
  </w:style>
  <w:style w:type="paragraph" w:styleId="Heading7">
    <w:name w:val="heading 7"/>
    <w:basedOn w:val="Normal"/>
    <w:next w:val="Normal"/>
    <w:link w:val="Heading7Char"/>
    <w:uiPriority w:val="9"/>
    <w:qFormat/>
    <w:rsid w:val="001E13A3"/>
    <w:pPr>
      <w:keepNext/>
      <w:keepLines/>
      <w:spacing w:before="200" w:line="276" w:lineRule="auto"/>
      <w:ind w:left="4320"/>
      <w:outlineLvl w:val="6"/>
    </w:pPr>
    <w:rPr>
      <w:rFonts w:ascii="Cambria" w:hAnsi="Cambria"/>
      <w:i/>
      <w:iCs/>
      <w:color w:val="404040"/>
      <w:lang w:val="x-none" w:eastAsia="x-none"/>
    </w:rPr>
  </w:style>
  <w:style w:type="paragraph" w:styleId="Heading8">
    <w:name w:val="heading 8"/>
    <w:basedOn w:val="Normal"/>
    <w:next w:val="Normal"/>
    <w:link w:val="Heading8Char"/>
    <w:uiPriority w:val="9"/>
    <w:qFormat/>
    <w:rsid w:val="001E13A3"/>
    <w:pPr>
      <w:keepNext/>
      <w:keepLines/>
      <w:spacing w:before="200" w:line="276" w:lineRule="auto"/>
      <w:ind w:left="5040"/>
      <w:outlineLvl w:val="7"/>
    </w:pPr>
    <w:rPr>
      <w:rFonts w:ascii="Cambria" w:hAnsi="Cambria"/>
      <w:color w:val="404040"/>
      <w:sz w:val="20"/>
      <w:szCs w:val="20"/>
      <w:lang w:val="x-none" w:eastAsia="x-none"/>
    </w:rPr>
  </w:style>
  <w:style w:type="paragraph" w:styleId="Heading9">
    <w:name w:val="heading 9"/>
    <w:basedOn w:val="Normal"/>
    <w:next w:val="Normal"/>
    <w:link w:val="Heading9Char"/>
    <w:uiPriority w:val="9"/>
    <w:qFormat/>
    <w:rsid w:val="001E13A3"/>
    <w:pPr>
      <w:keepNext/>
      <w:keepLines/>
      <w:spacing w:before="200" w:line="276" w:lineRule="auto"/>
      <w:ind w:left="5760"/>
      <w:outlineLvl w:val="8"/>
    </w:pPr>
    <w:rPr>
      <w:rFonts w:ascii="Cambria" w:hAnsi="Cambria"/>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E13A3"/>
    <w:rPr>
      <w:rFonts w:ascii="Times New Roman" w:eastAsia="Times New Roman" w:hAnsi="Times New Roman" w:cs="Times New Roman"/>
      <w:smallCaps/>
      <w:lang w:val="x-none" w:eastAsia="x-none"/>
    </w:rPr>
  </w:style>
  <w:style w:type="character" w:customStyle="1" w:styleId="Heading2Char">
    <w:name w:val="Heading 2 Char"/>
    <w:basedOn w:val="DefaultParagraphFont"/>
    <w:link w:val="Heading2"/>
    <w:uiPriority w:val="9"/>
    <w:rsid w:val="001E13A3"/>
    <w:rPr>
      <w:rFonts w:ascii="Times New Roman" w:eastAsia="Times New Roman" w:hAnsi="Times New Roman" w:cs="Times New Roman"/>
      <w:bCs/>
      <w:i/>
      <w:szCs w:val="36"/>
      <w:lang w:val="x-none" w:eastAsia="x-none"/>
    </w:rPr>
  </w:style>
  <w:style w:type="character" w:customStyle="1" w:styleId="Heading3Char">
    <w:name w:val="Heading 3 Char"/>
    <w:basedOn w:val="DefaultParagraphFont"/>
    <w:link w:val="Heading3"/>
    <w:uiPriority w:val="9"/>
    <w:rsid w:val="001E13A3"/>
    <w:rPr>
      <w:rFonts w:ascii="Times New Roman" w:eastAsia="Times New Roman" w:hAnsi="Times New Roman" w:cs="Times New Roman"/>
      <w:bCs/>
      <w:i/>
      <w:szCs w:val="26"/>
      <w:lang w:val="x-none" w:eastAsia="x-none"/>
    </w:rPr>
  </w:style>
  <w:style w:type="character" w:customStyle="1" w:styleId="Heading4Char">
    <w:name w:val="Heading 4 Char"/>
    <w:basedOn w:val="DefaultParagraphFont"/>
    <w:link w:val="Heading4"/>
    <w:uiPriority w:val="9"/>
    <w:rsid w:val="001E13A3"/>
    <w:rPr>
      <w:rFonts w:ascii="Times New Roman" w:eastAsia="Times New Roman" w:hAnsi="Times New Roman" w:cs="Times New Roman"/>
      <w:bCs/>
      <w:i/>
      <w:lang w:val="x-none" w:eastAsia="x-none"/>
    </w:rPr>
  </w:style>
  <w:style w:type="character" w:customStyle="1" w:styleId="Heading5Char">
    <w:name w:val="Heading 5 Char"/>
    <w:basedOn w:val="DefaultParagraphFont"/>
    <w:link w:val="Heading5"/>
    <w:uiPriority w:val="9"/>
    <w:rsid w:val="001E13A3"/>
    <w:rPr>
      <w:rFonts w:ascii="Times New Roman" w:eastAsia="Times New Roman" w:hAnsi="Times New Roman" w:cs="Times New Roman"/>
      <w:bCs/>
      <w:i/>
      <w:iCs/>
      <w:lang w:val="x-none" w:eastAsia="x-none"/>
    </w:rPr>
  </w:style>
  <w:style w:type="character" w:customStyle="1" w:styleId="Heading6Char">
    <w:name w:val="Heading 6 Char"/>
    <w:basedOn w:val="DefaultParagraphFont"/>
    <w:link w:val="Heading6"/>
    <w:uiPriority w:val="9"/>
    <w:rsid w:val="001E13A3"/>
    <w:rPr>
      <w:rFonts w:ascii="Cambria" w:eastAsia="Times New Roman" w:hAnsi="Cambria" w:cs="Times New Roman"/>
      <w:i/>
      <w:iCs/>
      <w:color w:val="243F60"/>
      <w:lang w:val="x-none" w:eastAsia="x-none"/>
    </w:rPr>
  </w:style>
  <w:style w:type="character" w:customStyle="1" w:styleId="Heading7Char">
    <w:name w:val="Heading 7 Char"/>
    <w:basedOn w:val="DefaultParagraphFont"/>
    <w:link w:val="Heading7"/>
    <w:uiPriority w:val="9"/>
    <w:rsid w:val="001E13A3"/>
    <w:rPr>
      <w:rFonts w:ascii="Cambria" w:eastAsia="Times New Roman" w:hAnsi="Cambria" w:cs="Times New Roman"/>
      <w:i/>
      <w:iCs/>
      <w:color w:val="404040"/>
      <w:lang w:val="x-none" w:eastAsia="x-none"/>
    </w:rPr>
  </w:style>
  <w:style w:type="character" w:customStyle="1" w:styleId="Heading8Char">
    <w:name w:val="Heading 8 Char"/>
    <w:basedOn w:val="DefaultParagraphFont"/>
    <w:link w:val="Heading8"/>
    <w:uiPriority w:val="9"/>
    <w:rsid w:val="001E13A3"/>
    <w:rPr>
      <w:rFonts w:ascii="Cambria" w:eastAsia="Times New Roman" w:hAnsi="Cambria" w:cs="Times New Roman"/>
      <w:color w:val="404040"/>
      <w:sz w:val="20"/>
      <w:szCs w:val="20"/>
      <w:lang w:val="x-none" w:eastAsia="x-none"/>
    </w:rPr>
  </w:style>
  <w:style w:type="character" w:customStyle="1" w:styleId="Heading9Char">
    <w:name w:val="Heading 9 Char"/>
    <w:basedOn w:val="DefaultParagraphFont"/>
    <w:link w:val="Heading9"/>
    <w:uiPriority w:val="9"/>
    <w:rsid w:val="001E13A3"/>
    <w:rPr>
      <w:rFonts w:ascii="Cambria" w:eastAsia="Times New Roman" w:hAnsi="Cambria" w:cs="Times New Roman"/>
      <w:i/>
      <w:iCs/>
      <w:color w:val="404040"/>
      <w:sz w:val="20"/>
      <w:szCs w:val="20"/>
      <w:lang w:val="x-none" w:eastAsia="x-none"/>
    </w:rPr>
  </w:style>
  <w:style w:type="paragraph" w:customStyle="1" w:styleId="BlockQuote">
    <w:name w:val="Block  Quote"/>
    <w:basedOn w:val="Normal"/>
    <w:rsid w:val="001E13A3"/>
    <w:pPr>
      <w:spacing w:before="240" w:line="240" w:lineRule="exact"/>
      <w:ind w:left="720" w:right="720" w:firstLine="720"/>
    </w:pPr>
  </w:style>
  <w:style w:type="character" w:styleId="FootnoteReference">
    <w:name w:val="footnote reference"/>
    <w:uiPriority w:val="99"/>
    <w:rsid w:val="001E13A3"/>
    <w:rPr>
      <w:sz w:val="24"/>
      <w:szCs w:val="24"/>
      <w:vertAlign w:val="superscript"/>
    </w:rPr>
  </w:style>
  <w:style w:type="paragraph" w:styleId="FootnoteText">
    <w:name w:val="footnote text"/>
    <w:basedOn w:val="Normal"/>
    <w:link w:val="FootnoteTextChar"/>
    <w:uiPriority w:val="99"/>
    <w:qFormat/>
    <w:rsid w:val="001E13A3"/>
    <w:pPr>
      <w:jc w:val="both"/>
    </w:pPr>
    <w:rPr>
      <w:sz w:val="20"/>
      <w:szCs w:val="20"/>
    </w:rPr>
  </w:style>
  <w:style w:type="character" w:customStyle="1" w:styleId="FootnoteTextChar">
    <w:name w:val="Footnote Text Char"/>
    <w:basedOn w:val="DefaultParagraphFont"/>
    <w:link w:val="FootnoteText"/>
    <w:uiPriority w:val="99"/>
    <w:rsid w:val="001E13A3"/>
    <w:rPr>
      <w:rFonts w:ascii="Times New Roman" w:eastAsia="Times New Roman" w:hAnsi="Times New Roman" w:cs="Times New Roman"/>
      <w:sz w:val="20"/>
      <w:szCs w:val="20"/>
    </w:rPr>
  </w:style>
  <w:style w:type="paragraph" w:customStyle="1" w:styleId="Text">
    <w:name w:val="Text"/>
    <w:basedOn w:val="Normal"/>
    <w:qFormat/>
    <w:rsid w:val="001E13A3"/>
    <w:pPr>
      <w:spacing w:line="480" w:lineRule="exact"/>
      <w:ind w:firstLine="720"/>
      <w:jc w:val="both"/>
    </w:pPr>
  </w:style>
  <w:style w:type="paragraph" w:customStyle="1" w:styleId="ArticleTitle">
    <w:name w:val="Article Title"/>
    <w:basedOn w:val="Normal"/>
    <w:rsid w:val="001E13A3"/>
    <w:pPr>
      <w:spacing w:after="240"/>
      <w:jc w:val="center"/>
    </w:pPr>
    <w:rPr>
      <w:caps/>
    </w:rPr>
  </w:style>
  <w:style w:type="paragraph" w:customStyle="1" w:styleId="AuthorName">
    <w:name w:val="Author Name"/>
    <w:basedOn w:val="ArticleTitle"/>
    <w:rsid w:val="001E13A3"/>
    <w:rPr>
      <w:caps w:val="0"/>
      <w:smallCaps/>
    </w:rPr>
  </w:style>
  <w:style w:type="paragraph" w:customStyle="1" w:styleId="Abstract">
    <w:name w:val="Abstract"/>
    <w:basedOn w:val="Text"/>
    <w:rsid w:val="001E13A3"/>
    <w:rPr>
      <w:i/>
    </w:rPr>
  </w:style>
  <w:style w:type="paragraph" w:styleId="DocumentMap">
    <w:name w:val="Document Map"/>
    <w:basedOn w:val="Normal"/>
    <w:link w:val="DocumentMapChar"/>
    <w:rsid w:val="001E13A3"/>
    <w:rPr>
      <w:rFonts w:ascii="Tahoma" w:hAnsi="Tahoma"/>
      <w:sz w:val="16"/>
      <w:szCs w:val="16"/>
      <w:lang w:val="x-none" w:eastAsia="x-none"/>
    </w:rPr>
  </w:style>
  <w:style w:type="character" w:customStyle="1" w:styleId="DocumentMapChar">
    <w:name w:val="Document Map Char"/>
    <w:basedOn w:val="DefaultParagraphFont"/>
    <w:link w:val="DocumentMap"/>
    <w:rsid w:val="001E13A3"/>
    <w:rPr>
      <w:rFonts w:ascii="Tahoma" w:eastAsia="Times New Roman" w:hAnsi="Tahoma" w:cs="Times New Roman"/>
      <w:sz w:val="16"/>
      <w:szCs w:val="16"/>
      <w:lang w:val="x-none" w:eastAsia="x-none"/>
    </w:rPr>
  </w:style>
  <w:style w:type="character" w:styleId="PageNumber">
    <w:name w:val="page number"/>
    <w:basedOn w:val="DefaultParagraphFont"/>
    <w:rsid w:val="001E13A3"/>
  </w:style>
  <w:style w:type="character" w:customStyle="1" w:styleId="documentbody">
    <w:name w:val="documentbody"/>
    <w:basedOn w:val="DefaultParagraphFont"/>
    <w:rsid w:val="001E13A3"/>
  </w:style>
  <w:style w:type="character" w:customStyle="1" w:styleId="headline">
    <w:name w:val="headline"/>
    <w:basedOn w:val="DefaultParagraphFont"/>
    <w:rsid w:val="001E13A3"/>
  </w:style>
  <w:style w:type="character" w:styleId="Hyperlink">
    <w:name w:val="Hyperlink"/>
    <w:uiPriority w:val="99"/>
    <w:rsid w:val="001E13A3"/>
    <w:rPr>
      <w:color w:val="0000FF"/>
      <w:u w:val="single"/>
    </w:rPr>
  </w:style>
  <w:style w:type="paragraph" w:styleId="Header">
    <w:name w:val="header"/>
    <w:basedOn w:val="Normal"/>
    <w:link w:val="HeaderChar"/>
    <w:uiPriority w:val="99"/>
    <w:rsid w:val="001E13A3"/>
    <w:pPr>
      <w:tabs>
        <w:tab w:val="center" w:pos="4320"/>
        <w:tab w:val="right" w:pos="8640"/>
      </w:tabs>
    </w:pPr>
    <w:rPr>
      <w:lang w:val="x-none" w:eastAsia="x-none"/>
    </w:rPr>
  </w:style>
  <w:style w:type="character" w:customStyle="1" w:styleId="HeaderChar">
    <w:name w:val="Header Char"/>
    <w:basedOn w:val="DefaultParagraphFont"/>
    <w:link w:val="Header"/>
    <w:uiPriority w:val="99"/>
    <w:rsid w:val="001E13A3"/>
    <w:rPr>
      <w:rFonts w:ascii="Times New Roman" w:eastAsia="Times New Roman" w:hAnsi="Times New Roman" w:cs="Times New Roman"/>
      <w:lang w:val="x-none" w:eastAsia="x-none"/>
    </w:rPr>
  </w:style>
  <w:style w:type="paragraph" w:styleId="Footer">
    <w:name w:val="footer"/>
    <w:basedOn w:val="Normal"/>
    <w:link w:val="FooterChar"/>
    <w:uiPriority w:val="99"/>
    <w:rsid w:val="001E13A3"/>
    <w:pPr>
      <w:tabs>
        <w:tab w:val="center" w:pos="4320"/>
        <w:tab w:val="right" w:pos="8640"/>
      </w:tabs>
    </w:pPr>
    <w:rPr>
      <w:lang w:val="x-none" w:eastAsia="x-none"/>
    </w:rPr>
  </w:style>
  <w:style w:type="character" w:customStyle="1" w:styleId="FooterChar">
    <w:name w:val="Footer Char"/>
    <w:basedOn w:val="DefaultParagraphFont"/>
    <w:link w:val="Footer"/>
    <w:uiPriority w:val="99"/>
    <w:rsid w:val="001E13A3"/>
    <w:rPr>
      <w:rFonts w:ascii="Times New Roman" w:eastAsia="Times New Roman" w:hAnsi="Times New Roman" w:cs="Times New Roman"/>
      <w:lang w:val="x-none" w:eastAsia="x-none"/>
    </w:rPr>
  </w:style>
  <w:style w:type="paragraph" w:styleId="BalloonText">
    <w:name w:val="Balloon Text"/>
    <w:basedOn w:val="Normal"/>
    <w:link w:val="BalloonTextChar"/>
    <w:uiPriority w:val="99"/>
    <w:rsid w:val="001E13A3"/>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1E13A3"/>
    <w:rPr>
      <w:rFonts w:ascii="Tahoma" w:eastAsia="Times New Roman" w:hAnsi="Tahoma" w:cs="Times New Roman"/>
      <w:sz w:val="16"/>
      <w:szCs w:val="16"/>
      <w:lang w:val="x-none" w:eastAsia="x-none"/>
    </w:rPr>
  </w:style>
  <w:style w:type="paragraph" w:customStyle="1" w:styleId="Style1">
    <w:name w:val="Style1"/>
    <w:basedOn w:val="Normal"/>
    <w:link w:val="Style1Char"/>
    <w:qFormat/>
    <w:rsid w:val="001E13A3"/>
    <w:pPr>
      <w:numPr>
        <w:numId w:val="1"/>
      </w:numPr>
      <w:tabs>
        <w:tab w:val="left" w:pos="0"/>
      </w:tabs>
      <w:spacing w:after="240"/>
      <w:ind w:left="720"/>
    </w:pPr>
    <w:rPr>
      <w:lang w:val="x-none" w:eastAsia="x-none"/>
    </w:rPr>
  </w:style>
  <w:style w:type="paragraph" w:customStyle="1" w:styleId="Style2">
    <w:name w:val="Style2"/>
    <w:basedOn w:val="Normal"/>
    <w:link w:val="Style2Char"/>
    <w:qFormat/>
    <w:rsid w:val="001E13A3"/>
    <w:pPr>
      <w:numPr>
        <w:numId w:val="2"/>
      </w:numPr>
      <w:spacing w:line="480" w:lineRule="auto"/>
    </w:pPr>
    <w:rPr>
      <w:u w:val="single"/>
      <w:lang w:val="x-none" w:eastAsia="x-none"/>
    </w:rPr>
  </w:style>
  <w:style w:type="character" w:customStyle="1" w:styleId="Style1Char">
    <w:name w:val="Style1 Char"/>
    <w:link w:val="Style1"/>
    <w:rsid w:val="001E13A3"/>
    <w:rPr>
      <w:rFonts w:ascii="Times New Roman" w:eastAsia="Times New Roman" w:hAnsi="Times New Roman" w:cs="Times New Roman"/>
      <w:lang w:val="x-none" w:eastAsia="x-none"/>
    </w:rPr>
  </w:style>
  <w:style w:type="paragraph" w:customStyle="1" w:styleId="Style3">
    <w:name w:val="Style3"/>
    <w:basedOn w:val="Normal"/>
    <w:link w:val="Style3Char"/>
    <w:qFormat/>
    <w:rsid w:val="001E13A3"/>
    <w:pPr>
      <w:numPr>
        <w:numId w:val="3"/>
      </w:numPr>
      <w:spacing w:line="480" w:lineRule="auto"/>
    </w:pPr>
    <w:rPr>
      <w:i/>
      <w:lang w:val="x-none" w:eastAsia="x-none"/>
    </w:rPr>
  </w:style>
  <w:style w:type="character" w:customStyle="1" w:styleId="Style2Char">
    <w:name w:val="Style2 Char"/>
    <w:link w:val="Style2"/>
    <w:rsid w:val="001E13A3"/>
    <w:rPr>
      <w:rFonts w:ascii="Times New Roman" w:eastAsia="Times New Roman" w:hAnsi="Times New Roman" w:cs="Times New Roman"/>
      <w:u w:val="single"/>
      <w:lang w:val="x-none" w:eastAsia="x-none"/>
    </w:rPr>
  </w:style>
  <w:style w:type="character" w:customStyle="1" w:styleId="Style3Char">
    <w:name w:val="Style3 Char"/>
    <w:link w:val="Style3"/>
    <w:rsid w:val="001E13A3"/>
    <w:rPr>
      <w:rFonts w:ascii="Times New Roman" w:eastAsia="Times New Roman" w:hAnsi="Times New Roman" w:cs="Times New Roman"/>
      <w:i/>
      <w:lang w:val="x-none" w:eastAsia="x-none"/>
    </w:rPr>
  </w:style>
  <w:style w:type="paragraph" w:styleId="TOC1">
    <w:name w:val="toc 1"/>
    <w:basedOn w:val="Normal"/>
    <w:next w:val="Normal"/>
    <w:autoRedefine/>
    <w:uiPriority w:val="39"/>
    <w:qFormat/>
    <w:rsid w:val="001E13A3"/>
    <w:pPr>
      <w:tabs>
        <w:tab w:val="left" w:pos="720"/>
        <w:tab w:val="right" w:leader="dot" w:pos="8630"/>
      </w:tabs>
      <w:ind w:left="720" w:hanging="720"/>
    </w:pPr>
  </w:style>
  <w:style w:type="paragraph" w:styleId="TOC2">
    <w:name w:val="toc 2"/>
    <w:basedOn w:val="Normal"/>
    <w:next w:val="Normal"/>
    <w:autoRedefine/>
    <w:uiPriority w:val="39"/>
    <w:qFormat/>
    <w:rsid w:val="001E13A3"/>
    <w:pPr>
      <w:ind w:left="240"/>
    </w:pPr>
  </w:style>
  <w:style w:type="paragraph" w:styleId="TOC3">
    <w:name w:val="toc 3"/>
    <w:basedOn w:val="Normal"/>
    <w:next w:val="Normal"/>
    <w:autoRedefine/>
    <w:uiPriority w:val="39"/>
    <w:qFormat/>
    <w:rsid w:val="001E13A3"/>
    <w:pPr>
      <w:ind w:left="480"/>
    </w:pPr>
  </w:style>
  <w:style w:type="character" w:styleId="Emphasis">
    <w:name w:val="Emphasis"/>
    <w:uiPriority w:val="20"/>
    <w:qFormat/>
    <w:rsid w:val="001E13A3"/>
    <w:rPr>
      <w:i/>
      <w:iCs/>
    </w:rPr>
  </w:style>
  <w:style w:type="character" w:customStyle="1" w:styleId="resultsublistitem">
    <w:name w:val="resultsublistitem"/>
    <w:basedOn w:val="DefaultParagraphFont"/>
    <w:rsid w:val="001E13A3"/>
  </w:style>
  <w:style w:type="paragraph" w:customStyle="1" w:styleId="Default">
    <w:name w:val="Default"/>
    <w:rsid w:val="001E13A3"/>
    <w:pPr>
      <w:autoSpaceDE w:val="0"/>
      <w:autoSpaceDN w:val="0"/>
      <w:adjustRightInd w:val="0"/>
    </w:pPr>
    <w:rPr>
      <w:rFonts w:ascii="Times New Roman" w:eastAsia="Calibri" w:hAnsi="Times New Roman" w:cs="Times New Roman"/>
      <w:color w:val="000000"/>
    </w:rPr>
  </w:style>
  <w:style w:type="character" w:styleId="CommentReference">
    <w:name w:val="annotation reference"/>
    <w:uiPriority w:val="99"/>
    <w:semiHidden/>
    <w:unhideWhenUsed/>
    <w:rsid w:val="001E13A3"/>
    <w:rPr>
      <w:sz w:val="16"/>
      <w:szCs w:val="16"/>
    </w:rPr>
  </w:style>
  <w:style w:type="paragraph" w:styleId="CommentText">
    <w:name w:val="annotation text"/>
    <w:basedOn w:val="Normal"/>
    <w:link w:val="CommentTextChar"/>
    <w:uiPriority w:val="99"/>
    <w:unhideWhenUsed/>
    <w:rsid w:val="001E13A3"/>
    <w:rPr>
      <w:sz w:val="20"/>
      <w:szCs w:val="20"/>
    </w:rPr>
  </w:style>
  <w:style w:type="character" w:customStyle="1" w:styleId="CommentTextChar">
    <w:name w:val="Comment Text Char"/>
    <w:basedOn w:val="DefaultParagraphFont"/>
    <w:link w:val="CommentText"/>
    <w:uiPriority w:val="99"/>
    <w:rsid w:val="001E13A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E13A3"/>
    <w:rPr>
      <w:b/>
      <w:bCs/>
      <w:lang w:val="x-none" w:eastAsia="x-none"/>
    </w:rPr>
  </w:style>
  <w:style w:type="character" w:customStyle="1" w:styleId="CommentSubjectChar">
    <w:name w:val="Comment Subject Char"/>
    <w:basedOn w:val="CommentTextChar"/>
    <w:link w:val="CommentSubject"/>
    <w:uiPriority w:val="99"/>
    <w:semiHidden/>
    <w:rsid w:val="001E13A3"/>
    <w:rPr>
      <w:rFonts w:ascii="Times New Roman" w:eastAsia="Times New Roman" w:hAnsi="Times New Roman" w:cs="Times New Roman"/>
      <w:b/>
      <w:bCs/>
      <w:sz w:val="20"/>
      <w:szCs w:val="20"/>
      <w:lang w:val="x-none" w:eastAsia="x-none"/>
    </w:rPr>
  </w:style>
  <w:style w:type="paragraph" w:customStyle="1" w:styleId="ColorfulShading-Accent11">
    <w:name w:val="Colorful Shading - Accent 11"/>
    <w:hidden/>
    <w:uiPriority w:val="71"/>
    <w:rsid w:val="001E13A3"/>
    <w:rPr>
      <w:rFonts w:ascii="Times New Roman" w:eastAsia="Times New Roman" w:hAnsi="Times New Roman" w:cs="Times New Roman"/>
    </w:rPr>
  </w:style>
  <w:style w:type="paragraph" w:customStyle="1" w:styleId="ColorfulShading-Accent12">
    <w:name w:val="Colorful Shading - Accent 12"/>
    <w:hidden/>
    <w:uiPriority w:val="99"/>
    <w:semiHidden/>
    <w:rsid w:val="001E13A3"/>
    <w:rPr>
      <w:rFonts w:ascii="Times New Roman" w:eastAsia="Times New Roman" w:hAnsi="Times New Roman" w:cs="Times New Roman"/>
    </w:rPr>
  </w:style>
  <w:style w:type="paragraph" w:styleId="TOCHeading">
    <w:name w:val="TOC Heading"/>
    <w:basedOn w:val="Heading1"/>
    <w:next w:val="Normal"/>
    <w:uiPriority w:val="39"/>
    <w:unhideWhenUsed/>
    <w:qFormat/>
    <w:rsid w:val="001E13A3"/>
    <w:pPr>
      <w:spacing w:after="60"/>
      <w:contextualSpacing w:val="0"/>
      <w:jc w:val="left"/>
      <w:outlineLvl w:val="9"/>
    </w:pPr>
    <w:rPr>
      <w:rFonts w:ascii="Cambria" w:hAnsi="Cambria"/>
      <w:b/>
      <w:bCs/>
      <w:smallCaps w:val="0"/>
      <w:kern w:val="32"/>
      <w:sz w:val="32"/>
      <w:szCs w:val="32"/>
      <w:lang w:val="en-US" w:eastAsia="en-US"/>
    </w:rPr>
  </w:style>
  <w:style w:type="paragraph" w:customStyle="1" w:styleId="ColorfulList-Accent11">
    <w:name w:val="Colorful List - Accent 11"/>
    <w:basedOn w:val="Normal"/>
    <w:uiPriority w:val="34"/>
    <w:qFormat/>
    <w:rsid w:val="001E13A3"/>
    <w:pPr>
      <w:spacing w:after="200" w:line="276" w:lineRule="auto"/>
      <w:ind w:left="720"/>
      <w:contextualSpacing/>
    </w:pPr>
    <w:rPr>
      <w:rFonts w:eastAsia="Calibri"/>
    </w:rPr>
  </w:style>
  <w:style w:type="paragraph" w:customStyle="1" w:styleId="MediumGrid21">
    <w:name w:val="Medium Grid 21"/>
    <w:aliases w:val="BLOCK"/>
    <w:basedOn w:val="Normal"/>
    <w:uiPriority w:val="99"/>
    <w:qFormat/>
    <w:rsid w:val="001E13A3"/>
    <w:pPr>
      <w:spacing w:after="200" w:line="276" w:lineRule="auto"/>
      <w:ind w:left="1440" w:right="1440"/>
    </w:pPr>
    <w:rPr>
      <w:rFonts w:eastAsia="Calibri"/>
    </w:rPr>
  </w:style>
  <w:style w:type="paragraph" w:styleId="Title">
    <w:name w:val="Title"/>
    <w:aliases w:val="Numbered List"/>
    <w:basedOn w:val="Heading3"/>
    <w:link w:val="TitleChar"/>
    <w:autoRedefine/>
    <w:uiPriority w:val="10"/>
    <w:qFormat/>
    <w:rsid w:val="001E13A3"/>
    <w:pPr>
      <w:keepLines/>
      <w:numPr>
        <w:ilvl w:val="2"/>
      </w:numPr>
      <w:spacing w:before="0" w:after="240"/>
      <w:ind w:left="864" w:hanging="720"/>
    </w:pPr>
    <w:rPr>
      <w:rFonts w:ascii="Cambria" w:hAnsi="Cambria"/>
      <w:b/>
      <w:i w:val="0"/>
      <w:szCs w:val="24"/>
    </w:rPr>
  </w:style>
  <w:style w:type="character" w:customStyle="1" w:styleId="TitleChar">
    <w:name w:val="Title Char"/>
    <w:aliases w:val="Numbered List Char"/>
    <w:basedOn w:val="DefaultParagraphFont"/>
    <w:link w:val="Title"/>
    <w:uiPriority w:val="10"/>
    <w:rsid w:val="001E13A3"/>
    <w:rPr>
      <w:rFonts w:ascii="Cambria" w:eastAsia="Times New Roman" w:hAnsi="Cambria" w:cs="Times New Roman"/>
      <w:b/>
      <w:bCs/>
      <w:lang w:val="x-none" w:eastAsia="x-none"/>
    </w:rPr>
  </w:style>
  <w:style w:type="numbering" w:customStyle="1" w:styleId="Alex1">
    <w:name w:val="Alex 1"/>
    <w:uiPriority w:val="99"/>
    <w:rsid w:val="001E13A3"/>
    <w:pPr>
      <w:numPr>
        <w:numId w:val="4"/>
      </w:numPr>
    </w:pPr>
  </w:style>
  <w:style w:type="numbering" w:customStyle="1" w:styleId="ArticleNumbering">
    <w:name w:val="Article Numbering"/>
    <w:uiPriority w:val="99"/>
    <w:rsid w:val="001E13A3"/>
    <w:pPr>
      <w:numPr>
        <w:numId w:val="5"/>
      </w:numPr>
    </w:pPr>
  </w:style>
  <w:style w:type="paragraph" w:customStyle="1" w:styleId="ANHHeading1">
    <w:name w:val="ANH Heading 1"/>
    <w:next w:val="Normal"/>
    <w:qFormat/>
    <w:rsid w:val="001E13A3"/>
    <w:pPr>
      <w:spacing w:after="200" w:line="276" w:lineRule="auto"/>
      <w:jc w:val="center"/>
    </w:pPr>
    <w:rPr>
      <w:rFonts w:ascii="Times New Roman" w:eastAsia="Times New Roman" w:hAnsi="Times New Roman" w:cs="Times New Roman"/>
      <w:b/>
      <w:bCs/>
      <w:smallCaps/>
      <w:szCs w:val="26"/>
      <w:lang w:bidi="en-US"/>
    </w:rPr>
  </w:style>
  <w:style w:type="paragraph" w:customStyle="1" w:styleId="BLOCKQuote0">
    <w:name w:val="BLOCK Quote"/>
    <w:basedOn w:val="Normal"/>
    <w:next w:val="Normal"/>
    <w:qFormat/>
    <w:rsid w:val="001E13A3"/>
    <w:pPr>
      <w:spacing w:before="120" w:after="120"/>
      <w:ind w:left="1440" w:right="1440"/>
    </w:pPr>
    <w:rPr>
      <w:lang w:bidi="en-US"/>
    </w:rPr>
  </w:style>
  <w:style w:type="paragraph" w:styleId="HTMLPreformatted">
    <w:name w:val="HTML Preformatted"/>
    <w:basedOn w:val="Normal"/>
    <w:link w:val="HTMLPreformattedChar"/>
    <w:uiPriority w:val="99"/>
    <w:semiHidden/>
    <w:unhideWhenUsed/>
    <w:rsid w:val="001E13A3"/>
    <w:rPr>
      <w:rFonts w:ascii="Consolas" w:eastAsia="Calibri" w:hAnsi="Consolas"/>
      <w:sz w:val="20"/>
      <w:szCs w:val="20"/>
      <w:lang w:val="x-none" w:eastAsia="x-none"/>
    </w:rPr>
  </w:style>
  <w:style w:type="character" w:customStyle="1" w:styleId="HTMLPreformattedChar">
    <w:name w:val="HTML Preformatted Char"/>
    <w:basedOn w:val="DefaultParagraphFont"/>
    <w:link w:val="HTMLPreformatted"/>
    <w:uiPriority w:val="99"/>
    <w:semiHidden/>
    <w:rsid w:val="001E13A3"/>
    <w:rPr>
      <w:rFonts w:ascii="Consolas" w:eastAsia="Calibri" w:hAnsi="Consolas" w:cs="Times New Roman"/>
      <w:sz w:val="20"/>
      <w:szCs w:val="20"/>
      <w:lang w:val="x-none" w:eastAsia="x-none"/>
    </w:rPr>
  </w:style>
  <w:style w:type="character" w:customStyle="1" w:styleId="apple-style-span">
    <w:name w:val="apple-style-span"/>
    <w:basedOn w:val="DefaultParagraphFont"/>
    <w:rsid w:val="001E13A3"/>
  </w:style>
  <w:style w:type="character" w:styleId="FollowedHyperlink">
    <w:name w:val="FollowedHyperlink"/>
    <w:uiPriority w:val="99"/>
    <w:semiHidden/>
    <w:unhideWhenUsed/>
    <w:rsid w:val="001E13A3"/>
    <w:rPr>
      <w:color w:val="800080"/>
      <w:u w:val="single"/>
    </w:rPr>
  </w:style>
  <w:style w:type="paragraph" w:styleId="NormalWeb">
    <w:name w:val="Normal (Web)"/>
    <w:basedOn w:val="Normal"/>
    <w:uiPriority w:val="99"/>
    <w:semiHidden/>
    <w:unhideWhenUsed/>
    <w:rsid w:val="001E13A3"/>
    <w:pPr>
      <w:spacing w:after="200" w:line="276" w:lineRule="auto"/>
    </w:pPr>
    <w:rPr>
      <w:rFonts w:eastAsia="Calibri"/>
    </w:rPr>
  </w:style>
  <w:style w:type="numbering" w:customStyle="1" w:styleId="Alex">
    <w:name w:val="Alex"/>
    <w:uiPriority w:val="99"/>
    <w:rsid w:val="001E13A3"/>
    <w:pPr>
      <w:numPr>
        <w:numId w:val="6"/>
      </w:numPr>
    </w:pPr>
  </w:style>
  <w:style w:type="character" w:customStyle="1" w:styleId="text0">
    <w:name w:val="text"/>
    <w:uiPriority w:val="99"/>
    <w:rsid w:val="001E13A3"/>
    <w:rPr>
      <w:rFonts w:cs="Times New Roman"/>
    </w:rPr>
  </w:style>
  <w:style w:type="paragraph" w:styleId="EndnoteText">
    <w:name w:val="endnote text"/>
    <w:basedOn w:val="Normal"/>
    <w:link w:val="EndnoteTextChar"/>
    <w:uiPriority w:val="99"/>
    <w:semiHidden/>
    <w:unhideWhenUsed/>
    <w:rsid w:val="001E13A3"/>
    <w:rPr>
      <w:rFonts w:eastAsia="MS Mincho"/>
      <w:sz w:val="20"/>
      <w:szCs w:val="20"/>
      <w:lang w:val="x-none" w:eastAsia="x-none"/>
    </w:rPr>
  </w:style>
  <w:style w:type="character" w:customStyle="1" w:styleId="EndnoteTextChar">
    <w:name w:val="Endnote Text Char"/>
    <w:basedOn w:val="DefaultParagraphFont"/>
    <w:link w:val="EndnoteText"/>
    <w:uiPriority w:val="99"/>
    <w:semiHidden/>
    <w:rsid w:val="001E13A3"/>
    <w:rPr>
      <w:rFonts w:ascii="Times New Roman" w:eastAsia="MS Mincho" w:hAnsi="Times New Roman" w:cs="Times New Roman"/>
      <w:sz w:val="20"/>
      <w:szCs w:val="20"/>
      <w:lang w:val="x-none" w:eastAsia="x-none"/>
    </w:rPr>
  </w:style>
  <w:style w:type="character" w:styleId="EndnoteReference">
    <w:name w:val="endnote reference"/>
    <w:uiPriority w:val="99"/>
    <w:semiHidden/>
    <w:unhideWhenUsed/>
    <w:rsid w:val="001E13A3"/>
    <w:rPr>
      <w:vertAlign w:val="superscript"/>
    </w:rPr>
  </w:style>
  <w:style w:type="character" w:customStyle="1" w:styleId="Heading1Char1">
    <w:name w:val="Heading 1 Char1"/>
    <w:uiPriority w:val="99"/>
    <w:rsid w:val="001E13A3"/>
    <w:rPr>
      <w:rFonts w:ascii="Cambria" w:eastAsia="Times New Roman" w:hAnsi="Cambria" w:cs="Times New Roman"/>
      <w:b/>
      <w:bCs/>
      <w:color w:val="365F91"/>
      <w:sz w:val="28"/>
      <w:szCs w:val="28"/>
    </w:rPr>
  </w:style>
  <w:style w:type="paragraph" w:customStyle="1" w:styleId="26">
    <w:name w:val="_26"/>
    <w:uiPriority w:val="99"/>
    <w:rsid w:val="001E13A3"/>
    <w:pPr>
      <w:widowControl w:val="0"/>
      <w:autoSpaceDE w:val="0"/>
      <w:autoSpaceDN w:val="0"/>
      <w:adjustRightInd w:val="0"/>
      <w:jc w:val="both"/>
    </w:pPr>
    <w:rPr>
      <w:rFonts w:ascii="Times New Roman" w:eastAsia="Times New Roman" w:hAnsi="Times New Roman" w:cs="Times New Roman"/>
    </w:rPr>
  </w:style>
  <w:style w:type="paragraph" w:customStyle="1" w:styleId="25">
    <w:name w:val="_25"/>
    <w:uiPriority w:val="99"/>
    <w:rsid w:val="001E13A3"/>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eastAsia="Times New Roman" w:hAnsi="Times New Roman" w:cs="Times New Roman"/>
    </w:rPr>
  </w:style>
  <w:style w:type="paragraph" w:customStyle="1" w:styleId="24">
    <w:name w:val="_24"/>
    <w:uiPriority w:val="99"/>
    <w:rsid w:val="001E13A3"/>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eastAsia="Times New Roman" w:hAnsi="Times New Roman" w:cs="Times New Roman"/>
    </w:rPr>
  </w:style>
  <w:style w:type="paragraph" w:customStyle="1" w:styleId="23">
    <w:name w:val="_23"/>
    <w:uiPriority w:val="99"/>
    <w:rsid w:val="001E13A3"/>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eastAsia="Times New Roman" w:hAnsi="Times New Roman" w:cs="Times New Roman"/>
    </w:rPr>
  </w:style>
  <w:style w:type="paragraph" w:customStyle="1" w:styleId="22">
    <w:name w:val="_22"/>
    <w:uiPriority w:val="99"/>
    <w:rsid w:val="001E13A3"/>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eastAsia="Times New Roman" w:hAnsi="Times New Roman" w:cs="Times New Roman"/>
    </w:rPr>
  </w:style>
  <w:style w:type="paragraph" w:customStyle="1" w:styleId="21">
    <w:name w:val="_21"/>
    <w:uiPriority w:val="99"/>
    <w:rsid w:val="001E13A3"/>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eastAsia="Times New Roman" w:hAnsi="Times New Roman" w:cs="Times New Roman"/>
    </w:rPr>
  </w:style>
  <w:style w:type="paragraph" w:customStyle="1" w:styleId="20">
    <w:name w:val="_20"/>
    <w:uiPriority w:val="99"/>
    <w:rsid w:val="001E13A3"/>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eastAsia="Times New Roman" w:hAnsi="Times New Roman" w:cs="Times New Roman"/>
    </w:rPr>
  </w:style>
  <w:style w:type="paragraph" w:customStyle="1" w:styleId="19">
    <w:name w:val="_19"/>
    <w:uiPriority w:val="99"/>
    <w:rsid w:val="001E13A3"/>
    <w:pPr>
      <w:widowControl w:val="0"/>
      <w:tabs>
        <w:tab w:val="left" w:pos="5760"/>
        <w:tab w:val="left" w:pos="6480"/>
        <w:tab w:val="left" w:pos="7200"/>
        <w:tab w:val="left" w:pos="7920"/>
      </w:tabs>
      <w:autoSpaceDE w:val="0"/>
      <w:autoSpaceDN w:val="0"/>
      <w:adjustRightInd w:val="0"/>
      <w:ind w:left="5760"/>
      <w:jc w:val="both"/>
    </w:pPr>
    <w:rPr>
      <w:rFonts w:ascii="Times New Roman" w:eastAsia="Times New Roman" w:hAnsi="Times New Roman" w:cs="Times New Roman"/>
    </w:rPr>
  </w:style>
  <w:style w:type="paragraph" w:customStyle="1" w:styleId="18">
    <w:name w:val="_18"/>
    <w:uiPriority w:val="99"/>
    <w:rsid w:val="001E13A3"/>
    <w:pPr>
      <w:widowControl w:val="0"/>
      <w:tabs>
        <w:tab w:val="left" w:pos="6480"/>
        <w:tab w:val="left" w:pos="7200"/>
        <w:tab w:val="left" w:pos="7920"/>
      </w:tabs>
      <w:autoSpaceDE w:val="0"/>
      <w:autoSpaceDN w:val="0"/>
      <w:adjustRightInd w:val="0"/>
      <w:ind w:left="6480"/>
      <w:jc w:val="both"/>
    </w:pPr>
    <w:rPr>
      <w:rFonts w:ascii="Times New Roman" w:eastAsia="Times New Roman" w:hAnsi="Times New Roman" w:cs="Times New Roman"/>
    </w:rPr>
  </w:style>
  <w:style w:type="paragraph" w:customStyle="1" w:styleId="17">
    <w:name w:val="_17"/>
    <w:uiPriority w:val="99"/>
    <w:rsid w:val="001E13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eastAsia="Times New Roman" w:hAnsi="Times New Roman" w:cs="Times New Roman"/>
    </w:rPr>
  </w:style>
  <w:style w:type="paragraph" w:customStyle="1" w:styleId="16">
    <w:name w:val="_16"/>
    <w:uiPriority w:val="99"/>
    <w:rsid w:val="001E13A3"/>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eastAsia="Times New Roman" w:hAnsi="Times New Roman" w:cs="Times New Roman"/>
    </w:rPr>
  </w:style>
  <w:style w:type="paragraph" w:customStyle="1" w:styleId="15">
    <w:name w:val="_15"/>
    <w:uiPriority w:val="99"/>
    <w:rsid w:val="001E13A3"/>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eastAsia="Times New Roman" w:hAnsi="Times New Roman" w:cs="Times New Roman"/>
    </w:rPr>
  </w:style>
  <w:style w:type="paragraph" w:customStyle="1" w:styleId="14">
    <w:name w:val="_14"/>
    <w:uiPriority w:val="99"/>
    <w:rsid w:val="001E13A3"/>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eastAsia="Times New Roman" w:hAnsi="Times New Roman" w:cs="Times New Roman"/>
    </w:rPr>
  </w:style>
  <w:style w:type="paragraph" w:customStyle="1" w:styleId="13">
    <w:name w:val="_13"/>
    <w:uiPriority w:val="99"/>
    <w:rsid w:val="001E13A3"/>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eastAsia="Times New Roman" w:hAnsi="Times New Roman" w:cs="Times New Roman"/>
    </w:rPr>
  </w:style>
  <w:style w:type="paragraph" w:customStyle="1" w:styleId="12">
    <w:name w:val="_12"/>
    <w:uiPriority w:val="99"/>
    <w:rsid w:val="001E13A3"/>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eastAsia="Times New Roman" w:hAnsi="Times New Roman" w:cs="Times New Roman"/>
    </w:rPr>
  </w:style>
  <w:style w:type="paragraph" w:customStyle="1" w:styleId="11">
    <w:name w:val="_11"/>
    <w:uiPriority w:val="99"/>
    <w:rsid w:val="001E13A3"/>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eastAsia="Times New Roman" w:hAnsi="Times New Roman" w:cs="Times New Roman"/>
    </w:rPr>
  </w:style>
  <w:style w:type="paragraph" w:customStyle="1" w:styleId="10">
    <w:name w:val="_10"/>
    <w:uiPriority w:val="99"/>
    <w:rsid w:val="001E13A3"/>
    <w:pPr>
      <w:widowControl w:val="0"/>
      <w:tabs>
        <w:tab w:val="left" w:pos="5760"/>
        <w:tab w:val="left" w:pos="6480"/>
        <w:tab w:val="left" w:pos="7200"/>
        <w:tab w:val="left" w:pos="7920"/>
      </w:tabs>
      <w:autoSpaceDE w:val="0"/>
      <w:autoSpaceDN w:val="0"/>
      <w:adjustRightInd w:val="0"/>
      <w:ind w:left="5760"/>
      <w:jc w:val="both"/>
    </w:pPr>
    <w:rPr>
      <w:rFonts w:ascii="Times New Roman" w:eastAsia="Times New Roman" w:hAnsi="Times New Roman" w:cs="Times New Roman"/>
    </w:rPr>
  </w:style>
  <w:style w:type="paragraph" w:customStyle="1" w:styleId="9">
    <w:name w:val="_9"/>
    <w:uiPriority w:val="99"/>
    <w:rsid w:val="001E13A3"/>
    <w:pPr>
      <w:widowControl w:val="0"/>
      <w:tabs>
        <w:tab w:val="left" w:pos="6480"/>
        <w:tab w:val="left" w:pos="7200"/>
        <w:tab w:val="left" w:pos="7920"/>
      </w:tabs>
      <w:autoSpaceDE w:val="0"/>
      <w:autoSpaceDN w:val="0"/>
      <w:adjustRightInd w:val="0"/>
      <w:ind w:left="6480"/>
      <w:jc w:val="both"/>
    </w:pPr>
    <w:rPr>
      <w:rFonts w:ascii="Times New Roman" w:eastAsia="Times New Roman" w:hAnsi="Times New Roman" w:cs="Times New Roman"/>
    </w:rPr>
  </w:style>
  <w:style w:type="paragraph" w:customStyle="1" w:styleId="8">
    <w:name w:val="_8"/>
    <w:uiPriority w:val="99"/>
    <w:rsid w:val="001E13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eastAsia="Times New Roman" w:hAnsi="Times New Roman" w:cs="Times New Roman"/>
    </w:rPr>
  </w:style>
  <w:style w:type="paragraph" w:customStyle="1" w:styleId="7">
    <w:name w:val="_7"/>
    <w:uiPriority w:val="99"/>
    <w:rsid w:val="001E13A3"/>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eastAsia="Times New Roman" w:hAnsi="Times New Roman" w:cs="Times New Roman"/>
    </w:rPr>
  </w:style>
  <w:style w:type="paragraph" w:customStyle="1" w:styleId="6">
    <w:name w:val="_6"/>
    <w:uiPriority w:val="99"/>
    <w:rsid w:val="001E13A3"/>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eastAsia="Times New Roman" w:hAnsi="Times New Roman" w:cs="Times New Roman"/>
    </w:rPr>
  </w:style>
  <w:style w:type="paragraph" w:customStyle="1" w:styleId="5">
    <w:name w:val="_5"/>
    <w:uiPriority w:val="99"/>
    <w:rsid w:val="001E13A3"/>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eastAsia="Times New Roman" w:hAnsi="Times New Roman" w:cs="Times New Roman"/>
    </w:rPr>
  </w:style>
  <w:style w:type="paragraph" w:customStyle="1" w:styleId="4">
    <w:name w:val="_4"/>
    <w:uiPriority w:val="99"/>
    <w:rsid w:val="001E13A3"/>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eastAsia="Times New Roman" w:hAnsi="Times New Roman" w:cs="Times New Roman"/>
    </w:rPr>
  </w:style>
  <w:style w:type="paragraph" w:customStyle="1" w:styleId="3">
    <w:name w:val="_3"/>
    <w:uiPriority w:val="99"/>
    <w:rsid w:val="001E13A3"/>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eastAsia="Times New Roman" w:hAnsi="Times New Roman" w:cs="Times New Roman"/>
    </w:rPr>
  </w:style>
  <w:style w:type="paragraph" w:customStyle="1" w:styleId="2">
    <w:name w:val="_2"/>
    <w:uiPriority w:val="99"/>
    <w:rsid w:val="001E13A3"/>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eastAsia="Times New Roman" w:hAnsi="Times New Roman" w:cs="Times New Roman"/>
    </w:rPr>
  </w:style>
  <w:style w:type="paragraph" w:customStyle="1" w:styleId="1">
    <w:name w:val="_1"/>
    <w:uiPriority w:val="99"/>
    <w:rsid w:val="001E13A3"/>
    <w:pPr>
      <w:widowControl w:val="0"/>
      <w:tabs>
        <w:tab w:val="left" w:pos="5760"/>
        <w:tab w:val="left" w:pos="6480"/>
        <w:tab w:val="left" w:pos="7200"/>
        <w:tab w:val="left" w:pos="7920"/>
      </w:tabs>
      <w:autoSpaceDE w:val="0"/>
      <w:autoSpaceDN w:val="0"/>
      <w:adjustRightInd w:val="0"/>
      <w:ind w:left="5760"/>
      <w:jc w:val="both"/>
    </w:pPr>
    <w:rPr>
      <w:rFonts w:ascii="Times New Roman" w:eastAsia="Times New Roman" w:hAnsi="Times New Roman" w:cs="Times New Roman"/>
    </w:rPr>
  </w:style>
  <w:style w:type="paragraph" w:customStyle="1" w:styleId="a">
    <w:name w:val="_"/>
    <w:uiPriority w:val="99"/>
    <w:rsid w:val="001E13A3"/>
    <w:pPr>
      <w:widowControl w:val="0"/>
      <w:tabs>
        <w:tab w:val="left" w:pos="6480"/>
        <w:tab w:val="left" w:pos="7200"/>
        <w:tab w:val="left" w:pos="7920"/>
      </w:tabs>
      <w:autoSpaceDE w:val="0"/>
      <w:autoSpaceDN w:val="0"/>
      <w:adjustRightInd w:val="0"/>
      <w:ind w:left="6480"/>
      <w:jc w:val="both"/>
    </w:pPr>
    <w:rPr>
      <w:rFonts w:ascii="Times New Roman" w:eastAsia="Times New Roman" w:hAnsi="Times New Roman" w:cs="Times New Roman"/>
    </w:rPr>
  </w:style>
  <w:style w:type="character" w:customStyle="1" w:styleId="DefaultPara">
    <w:name w:val="Default Para"/>
    <w:uiPriority w:val="99"/>
    <w:rsid w:val="001E13A3"/>
  </w:style>
  <w:style w:type="paragraph" w:customStyle="1" w:styleId="TextParagra">
    <w:name w:val="Text Paragra"/>
    <w:uiPriority w:val="99"/>
    <w:rsid w:val="001E13A3"/>
    <w:pPr>
      <w:widowControl w:val="0"/>
      <w:autoSpaceDE w:val="0"/>
      <w:autoSpaceDN w:val="0"/>
      <w:adjustRightInd w:val="0"/>
      <w:spacing w:line="219" w:lineRule="exact"/>
      <w:ind w:firstLine="432"/>
      <w:jc w:val="both"/>
    </w:pPr>
    <w:rPr>
      <w:rFonts w:ascii="Century Schoolbook" w:eastAsia="Times New Roman" w:hAnsi="Century Schoolbook" w:cs="Century Schoolbook"/>
    </w:rPr>
  </w:style>
  <w:style w:type="character" w:customStyle="1" w:styleId="TextParagr1">
    <w:name w:val="Text Paragr1"/>
    <w:uiPriority w:val="99"/>
    <w:rsid w:val="001E13A3"/>
    <w:rPr>
      <w:rFonts w:ascii="Century Schoolbook" w:hAnsi="Century Schoolbook" w:cs="Century Schoolbook"/>
      <w:sz w:val="28"/>
      <w:szCs w:val="28"/>
    </w:rPr>
  </w:style>
  <w:style w:type="paragraph" w:customStyle="1" w:styleId="WT11">
    <w:name w:val="W_T11"/>
    <w:rsid w:val="001E13A3"/>
    <w:pPr>
      <w:widowControl w:val="0"/>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19" w:lineRule="exact"/>
      <w:ind w:left="432"/>
      <w:jc w:val="both"/>
    </w:pPr>
    <w:rPr>
      <w:rFonts w:ascii="Century Schoolbook" w:eastAsia="Times New Roman" w:hAnsi="Century Schoolbook" w:cs="Century Schoolbook"/>
    </w:rPr>
  </w:style>
  <w:style w:type="paragraph" w:customStyle="1" w:styleId="TextFlush">
    <w:name w:val="Text Flush"/>
    <w:basedOn w:val="Normal"/>
    <w:next w:val="Normal"/>
    <w:qFormat/>
    <w:rsid w:val="001E13A3"/>
    <w:pPr>
      <w:spacing w:before="75" w:after="75" w:line="220" w:lineRule="exact"/>
      <w:jc w:val="both"/>
    </w:pPr>
    <w:rPr>
      <w:rFonts w:ascii="Century Schoolbook" w:hAnsi="Century Schoolbook"/>
      <w:sz w:val="20"/>
      <w:szCs w:val="28"/>
    </w:rPr>
  </w:style>
  <w:style w:type="paragraph" w:customStyle="1" w:styleId="TextParagraph">
    <w:name w:val="Text Paragraph"/>
    <w:link w:val="TextParagraphChar"/>
    <w:qFormat/>
    <w:rsid w:val="001E13A3"/>
    <w:pPr>
      <w:spacing w:before="75" w:after="75" w:line="220" w:lineRule="exact"/>
      <w:ind w:firstLine="432"/>
      <w:jc w:val="both"/>
    </w:pPr>
    <w:rPr>
      <w:rFonts w:ascii="Century Schoolbook" w:eastAsia="Times New Roman" w:hAnsi="Century Schoolbook" w:cs="Times New Roman"/>
      <w:szCs w:val="28"/>
    </w:rPr>
  </w:style>
  <w:style w:type="character" w:customStyle="1" w:styleId="TextParagraphChar">
    <w:name w:val="Text Paragraph Char"/>
    <w:link w:val="TextParagraph"/>
    <w:rsid w:val="001E13A3"/>
    <w:rPr>
      <w:rFonts w:ascii="Century Schoolbook" w:eastAsia="Times New Roman" w:hAnsi="Century Schoolbook" w:cs="Times New Roman"/>
      <w:szCs w:val="28"/>
    </w:rPr>
  </w:style>
  <w:style w:type="paragraph" w:styleId="PlainText">
    <w:name w:val="Plain Text"/>
    <w:basedOn w:val="Normal"/>
    <w:link w:val="PlainTextChar"/>
    <w:uiPriority w:val="99"/>
    <w:unhideWhenUsed/>
    <w:rsid w:val="001E13A3"/>
    <w:rPr>
      <w:rFonts w:ascii="Californian FB" w:eastAsia="Calibri" w:hAnsi="Californian FB"/>
      <w:sz w:val="28"/>
      <w:szCs w:val="21"/>
      <w:lang w:val="x-none" w:eastAsia="x-none"/>
    </w:rPr>
  </w:style>
  <w:style w:type="character" w:customStyle="1" w:styleId="PlainTextChar">
    <w:name w:val="Plain Text Char"/>
    <w:basedOn w:val="DefaultParagraphFont"/>
    <w:link w:val="PlainText"/>
    <w:uiPriority w:val="99"/>
    <w:rsid w:val="001E13A3"/>
    <w:rPr>
      <w:rFonts w:ascii="Californian FB" w:eastAsia="Calibri" w:hAnsi="Californian FB" w:cs="Times New Roman"/>
      <w:sz w:val="28"/>
      <w:szCs w:val="21"/>
      <w:lang w:val="x-none" w:eastAsia="x-none"/>
    </w:rPr>
  </w:style>
  <w:style w:type="character" w:customStyle="1" w:styleId="apple-converted-space">
    <w:name w:val="apple-converted-space"/>
    <w:rsid w:val="001E13A3"/>
  </w:style>
  <w:style w:type="paragraph" w:styleId="Revision">
    <w:name w:val="Revision"/>
    <w:hidden/>
    <w:uiPriority w:val="71"/>
    <w:rsid w:val="001E13A3"/>
    <w:rPr>
      <w:rFonts w:ascii="Times New Roman" w:eastAsia="Times New Roman" w:hAnsi="Times New Roman" w:cs="Times New Roman"/>
    </w:rPr>
  </w:style>
  <w:style w:type="paragraph" w:customStyle="1" w:styleId="FootnoteText1">
    <w:name w:val="Footnote Text1"/>
    <w:rsid w:val="001E13A3"/>
    <w:pPr>
      <w:jc w:val="both"/>
    </w:pPr>
    <w:rPr>
      <w:rFonts w:ascii="Times New Roman" w:eastAsia="Times New Roman" w:hAnsi="Times New Roman" w:cs="Times New Roman"/>
      <w:color w:val="000000"/>
      <w:u w:color="000000"/>
    </w:rPr>
  </w:style>
  <w:style w:type="character" w:styleId="BookTitle">
    <w:name w:val="Book Title"/>
    <w:uiPriority w:val="33"/>
    <w:qFormat/>
    <w:rsid w:val="001E13A3"/>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13A3"/>
    <w:rPr>
      <w:rFonts w:ascii="Times New Roman" w:eastAsia="Times New Roman" w:hAnsi="Times New Roman" w:cs="Times New Roman"/>
    </w:rPr>
  </w:style>
  <w:style w:type="paragraph" w:styleId="Heading1">
    <w:name w:val="heading 1"/>
    <w:basedOn w:val="Normal"/>
    <w:next w:val="Normal"/>
    <w:link w:val="Heading1Char"/>
    <w:uiPriority w:val="99"/>
    <w:qFormat/>
    <w:rsid w:val="001E13A3"/>
    <w:pPr>
      <w:keepNext/>
      <w:spacing w:before="240"/>
      <w:contextualSpacing/>
      <w:jc w:val="center"/>
      <w:outlineLvl w:val="0"/>
    </w:pPr>
    <w:rPr>
      <w:smallCaps/>
      <w:lang w:val="x-none" w:eastAsia="x-none"/>
    </w:rPr>
  </w:style>
  <w:style w:type="paragraph" w:styleId="Heading2">
    <w:name w:val="heading 2"/>
    <w:basedOn w:val="Normal"/>
    <w:link w:val="Heading2Char"/>
    <w:uiPriority w:val="9"/>
    <w:qFormat/>
    <w:rsid w:val="001E13A3"/>
    <w:pPr>
      <w:spacing w:before="240"/>
      <w:jc w:val="center"/>
      <w:outlineLvl w:val="1"/>
    </w:pPr>
    <w:rPr>
      <w:bCs/>
      <w:i/>
      <w:szCs w:val="36"/>
      <w:lang w:val="x-none" w:eastAsia="x-none"/>
    </w:rPr>
  </w:style>
  <w:style w:type="paragraph" w:styleId="Heading3">
    <w:name w:val="heading 3"/>
    <w:basedOn w:val="Normal"/>
    <w:next w:val="Normal"/>
    <w:link w:val="Heading3Char"/>
    <w:uiPriority w:val="9"/>
    <w:qFormat/>
    <w:rsid w:val="001E13A3"/>
    <w:pPr>
      <w:keepNext/>
      <w:spacing w:before="240"/>
      <w:outlineLvl w:val="2"/>
    </w:pPr>
    <w:rPr>
      <w:bCs/>
      <w:i/>
      <w:szCs w:val="26"/>
      <w:lang w:val="x-none" w:eastAsia="x-none"/>
    </w:rPr>
  </w:style>
  <w:style w:type="paragraph" w:styleId="Heading4">
    <w:name w:val="heading 4"/>
    <w:basedOn w:val="Normal"/>
    <w:next w:val="Normal"/>
    <w:link w:val="Heading4Char"/>
    <w:uiPriority w:val="9"/>
    <w:qFormat/>
    <w:rsid w:val="001E13A3"/>
    <w:pPr>
      <w:keepNext/>
      <w:spacing w:before="240"/>
      <w:ind w:left="720"/>
      <w:outlineLvl w:val="3"/>
    </w:pPr>
    <w:rPr>
      <w:bCs/>
      <w:i/>
      <w:lang w:val="x-none" w:eastAsia="x-none"/>
    </w:rPr>
  </w:style>
  <w:style w:type="paragraph" w:styleId="Heading5">
    <w:name w:val="heading 5"/>
    <w:basedOn w:val="Normal"/>
    <w:next w:val="Normal"/>
    <w:link w:val="Heading5Char"/>
    <w:uiPriority w:val="9"/>
    <w:qFormat/>
    <w:rsid w:val="001E13A3"/>
    <w:pPr>
      <w:spacing w:before="240"/>
      <w:ind w:left="1440"/>
      <w:outlineLvl w:val="4"/>
    </w:pPr>
    <w:rPr>
      <w:bCs/>
      <w:i/>
      <w:iCs/>
      <w:lang w:val="x-none" w:eastAsia="x-none"/>
    </w:rPr>
  </w:style>
  <w:style w:type="paragraph" w:styleId="Heading6">
    <w:name w:val="heading 6"/>
    <w:basedOn w:val="Normal"/>
    <w:next w:val="Normal"/>
    <w:link w:val="Heading6Char"/>
    <w:uiPriority w:val="9"/>
    <w:qFormat/>
    <w:rsid w:val="001E13A3"/>
    <w:pPr>
      <w:keepNext/>
      <w:keepLines/>
      <w:spacing w:before="200" w:line="276" w:lineRule="auto"/>
      <w:ind w:left="3600"/>
      <w:outlineLvl w:val="5"/>
    </w:pPr>
    <w:rPr>
      <w:rFonts w:ascii="Cambria" w:hAnsi="Cambria"/>
      <w:i/>
      <w:iCs/>
      <w:color w:val="243F60"/>
      <w:lang w:val="x-none" w:eastAsia="x-none"/>
    </w:rPr>
  </w:style>
  <w:style w:type="paragraph" w:styleId="Heading7">
    <w:name w:val="heading 7"/>
    <w:basedOn w:val="Normal"/>
    <w:next w:val="Normal"/>
    <w:link w:val="Heading7Char"/>
    <w:uiPriority w:val="9"/>
    <w:qFormat/>
    <w:rsid w:val="001E13A3"/>
    <w:pPr>
      <w:keepNext/>
      <w:keepLines/>
      <w:spacing w:before="200" w:line="276" w:lineRule="auto"/>
      <w:ind w:left="4320"/>
      <w:outlineLvl w:val="6"/>
    </w:pPr>
    <w:rPr>
      <w:rFonts w:ascii="Cambria" w:hAnsi="Cambria"/>
      <w:i/>
      <w:iCs/>
      <w:color w:val="404040"/>
      <w:lang w:val="x-none" w:eastAsia="x-none"/>
    </w:rPr>
  </w:style>
  <w:style w:type="paragraph" w:styleId="Heading8">
    <w:name w:val="heading 8"/>
    <w:basedOn w:val="Normal"/>
    <w:next w:val="Normal"/>
    <w:link w:val="Heading8Char"/>
    <w:uiPriority w:val="9"/>
    <w:qFormat/>
    <w:rsid w:val="001E13A3"/>
    <w:pPr>
      <w:keepNext/>
      <w:keepLines/>
      <w:spacing w:before="200" w:line="276" w:lineRule="auto"/>
      <w:ind w:left="5040"/>
      <w:outlineLvl w:val="7"/>
    </w:pPr>
    <w:rPr>
      <w:rFonts w:ascii="Cambria" w:hAnsi="Cambria"/>
      <w:color w:val="404040"/>
      <w:sz w:val="20"/>
      <w:szCs w:val="20"/>
      <w:lang w:val="x-none" w:eastAsia="x-none"/>
    </w:rPr>
  </w:style>
  <w:style w:type="paragraph" w:styleId="Heading9">
    <w:name w:val="heading 9"/>
    <w:basedOn w:val="Normal"/>
    <w:next w:val="Normal"/>
    <w:link w:val="Heading9Char"/>
    <w:uiPriority w:val="9"/>
    <w:qFormat/>
    <w:rsid w:val="001E13A3"/>
    <w:pPr>
      <w:keepNext/>
      <w:keepLines/>
      <w:spacing w:before="200" w:line="276" w:lineRule="auto"/>
      <w:ind w:left="5760"/>
      <w:outlineLvl w:val="8"/>
    </w:pPr>
    <w:rPr>
      <w:rFonts w:ascii="Cambria" w:hAnsi="Cambria"/>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E13A3"/>
    <w:rPr>
      <w:rFonts w:ascii="Times New Roman" w:eastAsia="Times New Roman" w:hAnsi="Times New Roman" w:cs="Times New Roman"/>
      <w:smallCaps/>
      <w:lang w:val="x-none" w:eastAsia="x-none"/>
    </w:rPr>
  </w:style>
  <w:style w:type="character" w:customStyle="1" w:styleId="Heading2Char">
    <w:name w:val="Heading 2 Char"/>
    <w:basedOn w:val="DefaultParagraphFont"/>
    <w:link w:val="Heading2"/>
    <w:uiPriority w:val="9"/>
    <w:rsid w:val="001E13A3"/>
    <w:rPr>
      <w:rFonts w:ascii="Times New Roman" w:eastAsia="Times New Roman" w:hAnsi="Times New Roman" w:cs="Times New Roman"/>
      <w:bCs/>
      <w:i/>
      <w:szCs w:val="36"/>
      <w:lang w:val="x-none" w:eastAsia="x-none"/>
    </w:rPr>
  </w:style>
  <w:style w:type="character" w:customStyle="1" w:styleId="Heading3Char">
    <w:name w:val="Heading 3 Char"/>
    <w:basedOn w:val="DefaultParagraphFont"/>
    <w:link w:val="Heading3"/>
    <w:uiPriority w:val="9"/>
    <w:rsid w:val="001E13A3"/>
    <w:rPr>
      <w:rFonts w:ascii="Times New Roman" w:eastAsia="Times New Roman" w:hAnsi="Times New Roman" w:cs="Times New Roman"/>
      <w:bCs/>
      <w:i/>
      <w:szCs w:val="26"/>
      <w:lang w:val="x-none" w:eastAsia="x-none"/>
    </w:rPr>
  </w:style>
  <w:style w:type="character" w:customStyle="1" w:styleId="Heading4Char">
    <w:name w:val="Heading 4 Char"/>
    <w:basedOn w:val="DefaultParagraphFont"/>
    <w:link w:val="Heading4"/>
    <w:uiPriority w:val="9"/>
    <w:rsid w:val="001E13A3"/>
    <w:rPr>
      <w:rFonts w:ascii="Times New Roman" w:eastAsia="Times New Roman" w:hAnsi="Times New Roman" w:cs="Times New Roman"/>
      <w:bCs/>
      <w:i/>
      <w:lang w:val="x-none" w:eastAsia="x-none"/>
    </w:rPr>
  </w:style>
  <w:style w:type="character" w:customStyle="1" w:styleId="Heading5Char">
    <w:name w:val="Heading 5 Char"/>
    <w:basedOn w:val="DefaultParagraphFont"/>
    <w:link w:val="Heading5"/>
    <w:uiPriority w:val="9"/>
    <w:rsid w:val="001E13A3"/>
    <w:rPr>
      <w:rFonts w:ascii="Times New Roman" w:eastAsia="Times New Roman" w:hAnsi="Times New Roman" w:cs="Times New Roman"/>
      <w:bCs/>
      <w:i/>
      <w:iCs/>
      <w:lang w:val="x-none" w:eastAsia="x-none"/>
    </w:rPr>
  </w:style>
  <w:style w:type="character" w:customStyle="1" w:styleId="Heading6Char">
    <w:name w:val="Heading 6 Char"/>
    <w:basedOn w:val="DefaultParagraphFont"/>
    <w:link w:val="Heading6"/>
    <w:uiPriority w:val="9"/>
    <w:rsid w:val="001E13A3"/>
    <w:rPr>
      <w:rFonts w:ascii="Cambria" w:eastAsia="Times New Roman" w:hAnsi="Cambria" w:cs="Times New Roman"/>
      <w:i/>
      <w:iCs/>
      <w:color w:val="243F60"/>
      <w:lang w:val="x-none" w:eastAsia="x-none"/>
    </w:rPr>
  </w:style>
  <w:style w:type="character" w:customStyle="1" w:styleId="Heading7Char">
    <w:name w:val="Heading 7 Char"/>
    <w:basedOn w:val="DefaultParagraphFont"/>
    <w:link w:val="Heading7"/>
    <w:uiPriority w:val="9"/>
    <w:rsid w:val="001E13A3"/>
    <w:rPr>
      <w:rFonts w:ascii="Cambria" w:eastAsia="Times New Roman" w:hAnsi="Cambria" w:cs="Times New Roman"/>
      <w:i/>
      <w:iCs/>
      <w:color w:val="404040"/>
      <w:lang w:val="x-none" w:eastAsia="x-none"/>
    </w:rPr>
  </w:style>
  <w:style w:type="character" w:customStyle="1" w:styleId="Heading8Char">
    <w:name w:val="Heading 8 Char"/>
    <w:basedOn w:val="DefaultParagraphFont"/>
    <w:link w:val="Heading8"/>
    <w:uiPriority w:val="9"/>
    <w:rsid w:val="001E13A3"/>
    <w:rPr>
      <w:rFonts w:ascii="Cambria" w:eastAsia="Times New Roman" w:hAnsi="Cambria" w:cs="Times New Roman"/>
      <w:color w:val="404040"/>
      <w:sz w:val="20"/>
      <w:szCs w:val="20"/>
      <w:lang w:val="x-none" w:eastAsia="x-none"/>
    </w:rPr>
  </w:style>
  <w:style w:type="character" w:customStyle="1" w:styleId="Heading9Char">
    <w:name w:val="Heading 9 Char"/>
    <w:basedOn w:val="DefaultParagraphFont"/>
    <w:link w:val="Heading9"/>
    <w:uiPriority w:val="9"/>
    <w:rsid w:val="001E13A3"/>
    <w:rPr>
      <w:rFonts w:ascii="Cambria" w:eastAsia="Times New Roman" w:hAnsi="Cambria" w:cs="Times New Roman"/>
      <w:i/>
      <w:iCs/>
      <w:color w:val="404040"/>
      <w:sz w:val="20"/>
      <w:szCs w:val="20"/>
      <w:lang w:val="x-none" w:eastAsia="x-none"/>
    </w:rPr>
  </w:style>
  <w:style w:type="paragraph" w:customStyle="1" w:styleId="BlockQuote">
    <w:name w:val="Block  Quote"/>
    <w:basedOn w:val="Normal"/>
    <w:rsid w:val="001E13A3"/>
    <w:pPr>
      <w:spacing w:before="240" w:line="240" w:lineRule="exact"/>
      <w:ind w:left="720" w:right="720" w:firstLine="720"/>
    </w:pPr>
  </w:style>
  <w:style w:type="character" w:styleId="FootnoteReference">
    <w:name w:val="footnote reference"/>
    <w:uiPriority w:val="99"/>
    <w:rsid w:val="001E13A3"/>
    <w:rPr>
      <w:sz w:val="24"/>
      <w:szCs w:val="24"/>
      <w:vertAlign w:val="superscript"/>
    </w:rPr>
  </w:style>
  <w:style w:type="paragraph" w:styleId="FootnoteText">
    <w:name w:val="footnote text"/>
    <w:basedOn w:val="Normal"/>
    <w:link w:val="FootnoteTextChar"/>
    <w:uiPriority w:val="99"/>
    <w:qFormat/>
    <w:rsid w:val="001E13A3"/>
    <w:pPr>
      <w:jc w:val="both"/>
    </w:pPr>
    <w:rPr>
      <w:sz w:val="20"/>
      <w:szCs w:val="20"/>
    </w:rPr>
  </w:style>
  <w:style w:type="character" w:customStyle="1" w:styleId="FootnoteTextChar">
    <w:name w:val="Footnote Text Char"/>
    <w:basedOn w:val="DefaultParagraphFont"/>
    <w:link w:val="FootnoteText"/>
    <w:uiPriority w:val="99"/>
    <w:rsid w:val="001E13A3"/>
    <w:rPr>
      <w:rFonts w:ascii="Times New Roman" w:eastAsia="Times New Roman" w:hAnsi="Times New Roman" w:cs="Times New Roman"/>
      <w:sz w:val="20"/>
      <w:szCs w:val="20"/>
    </w:rPr>
  </w:style>
  <w:style w:type="paragraph" w:customStyle="1" w:styleId="Text">
    <w:name w:val="Text"/>
    <w:basedOn w:val="Normal"/>
    <w:qFormat/>
    <w:rsid w:val="001E13A3"/>
    <w:pPr>
      <w:spacing w:line="480" w:lineRule="exact"/>
      <w:ind w:firstLine="720"/>
      <w:jc w:val="both"/>
    </w:pPr>
  </w:style>
  <w:style w:type="paragraph" w:customStyle="1" w:styleId="ArticleTitle">
    <w:name w:val="Article Title"/>
    <w:basedOn w:val="Normal"/>
    <w:rsid w:val="001E13A3"/>
    <w:pPr>
      <w:spacing w:after="240"/>
      <w:jc w:val="center"/>
    </w:pPr>
    <w:rPr>
      <w:caps/>
    </w:rPr>
  </w:style>
  <w:style w:type="paragraph" w:customStyle="1" w:styleId="AuthorName">
    <w:name w:val="Author Name"/>
    <w:basedOn w:val="ArticleTitle"/>
    <w:rsid w:val="001E13A3"/>
    <w:rPr>
      <w:caps w:val="0"/>
      <w:smallCaps/>
    </w:rPr>
  </w:style>
  <w:style w:type="paragraph" w:customStyle="1" w:styleId="Abstract">
    <w:name w:val="Abstract"/>
    <w:basedOn w:val="Text"/>
    <w:rsid w:val="001E13A3"/>
    <w:rPr>
      <w:i/>
    </w:rPr>
  </w:style>
  <w:style w:type="paragraph" w:styleId="DocumentMap">
    <w:name w:val="Document Map"/>
    <w:basedOn w:val="Normal"/>
    <w:link w:val="DocumentMapChar"/>
    <w:rsid w:val="001E13A3"/>
    <w:rPr>
      <w:rFonts w:ascii="Tahoma" w:hAnsi="Tahoma"/>
      <w:sz w:val="16"/>
      <w:szCs w:val="16"/>
      <w:lang w:val="x-none" w:eastAsia="x-none"/>
    </w:rPr>
  </w:style>
  <w:style w:type="character" w:customStyle="1" w:styleId="DocumentMapChar">
    <w:name w:val="Document Map Char"/>
    <w:basedOn w:val="DefaultParagraphFont"/>
    <w:link w:val="DocumentMap"/>
    <w:rsid w:val="001E13A3"/>
    <w:rPr>
      <w:rFonts w:ascii="Tahoma" w:eastAsia="Times New Roman" w:hAnsi="Tahoma" w:cs="Times New Roman"/>
      <w:sz w:val="16"/>
      <w:szCs w:val="16"/>
      <w:lang w:val="x-none" w:eastAsia="x-none"/>
    </w:rPr>
  </w:style>
  <w:style w:type="character" w:styleId="PageNumber">
    <w:name w:val="page number"/>
    <w:basedOn w:val="DefaultParagraphFont"/>
    <w:rsid w:val="001E13A3"/>
  </w:style>
  <w:style w:type="character" w:customStyle="1" w:styleId="documentbody">
    <w:name w:val="documentbody"/>
    <w:basedOn w:val="DefaultParagraphFont"/>
    <w:rsid w:val="001E13A3"/>
  </w:style>
  <w:style w:type="character" w:customStyle="1" w:styleId="headline">
    <w:name w:val="headline"/>
    <w:basedOn w:val="DefaultParagraphFont"/>
    <w:rsid w:val="001E13A3"/>
  </w:style>
  <w:style w:type="character" w:styleId="Hyperlink">
    <w:name w:val="Hyperlink"/>
    <w:uiPriority w:val="99"/>
    <w:rsid w:val="001E13A3"/>
    <w:rPr>
      <w:color w:val="0000FF"/>
      <w:u w:val="single"/>
    </w:rPr>
  </w:style>
  <w:style w:type="paragraph" w:styleId="Header">
    <w:name w:val="header"/>
    <w:basedOn w:val="Normal"/>
    <w:link w:val="HeaderChar"/>
    <w:uiPriority w:val="99"/>
    <w:rsid w:val="001E13A3"/>
    <w:pPr>
      <w:tabs>
        <w:tab w:val="center" w:pos="4320"/>
        <w:tab w:val="right" w:pos="8640"/>
      </w:tabs>
    </w:pPr>
    <w:rPr>
      <w:lang w:val="x-none" w:eastAsia="x-none"/>
    </w:rPr>
  </w:style>
  <w:style w:type="character" w:customStyle="1" w:styleId="HeaderChar">
    <w:name w:val="Header Char"/>
    <w:basedOn w:val="DefaultParagraphFont"/>
    <w:link w:val="Header"/>
    <w:uiPriority w:val="99"/>
    <w:rsid w:val="001E13A3"/>
    <w:rPr>
      <w:rFonts w:ascii="Times New Roman" w:eastAsia="Times New Roman" w:hAnsi="Times New Roman" w:cs="Times New Roman"/>
      <w:lang w:val="x-none" w:eastAsia="x-none"/>
    </w:rPr>
  </w:style>
  <w:style w:type="paragraph" w:styleId="Footer">
    <w:name w:val="footer"/>
    <w:basedOn w:val="Normal"/>
    <w:link w:val="FooterChar"/>
    <w:uiPriority w:val="99"/>
    <w:rsid w:val="001E13A3"/>
    <w:pPr>
      <w:tabs>
        <w:tab w:val="center" w:pos="4320"/>
        <w:tab w:val="right" w:pos="8640"/>
      </w:tabs>
    </w:pPr>
    <w:rPr>
      <w:lang w:val="x-none" w:eastAsia="x-none"/>
    </w:rPr>
  </w:style>
  <w:style w:type="character" w:customStyle="1" w:styleId="FooterChar">
    <w:name w:val="Footer Char"/>
    <w:basedOn w:val="DefaultParagraphFont"/>
    <w:link w:val="Footer"/>
    <w:uiPriority w:val="99"/>
    <w:rsid w:val="001E13A3"/>
    <w:rPr>
      <w:rFonts w:ascii="Times New Roman" w:eastAsia="Times New Roman" w:hAnsi="Times New Roman" w:cs="Times New Roman"/>
      <w:lang w:val="x-none" w:eastAsia="x-none"/>
    </w:rPr>
  </w:style>
  <w:style w:type="paragraph" w:styleId="BalloonText">
    <w:name w:val="Balloon Text"/>
    <w:basedOn w:val="Normal"/>
    <w:link w:val="BalloonTextChar"/>
    <w:uiPriority w:val="99"/>
    <w:rsid w:val="001E13A3"/>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1E13A3"/>
    <w:rPr>
      <w:rFonts w:ascii="Tahoma" w:eastAsia="Times New Roman" w:hAnsi="Tahoma" w:cs="Times New Roman"/>
      <w:sz w:val="16"/>
      <w:szCs w:val="16"/>
      <w:lang w:val="x-none" w:eastAsia="x-none"/>
    </w:rPr>
  </w:style>
  <w:style w:type="paragraph" w:customStyle="1" w:styleId="Style1">
    <w:name w:val="Style1"/>
    <w:basedOn w:val="Normal"/>
    <w:link w:val="Style1Char"/>
    <w:qFormat/>
    <w:rsid w:val="001E13A3"/>
    <w:pPr>
      <w:numPr>
        <w:numId w:val="1"/>
      </w:numPr>
      <w:tabs>
        <w:tab w:val="left" w:pos="0"/>
      </w:tabs>
      <w:spacing w:after="240"/>
      <w:ind w:left="720"/>
    </w:pPr>
    <w:rPr>
      <w:lang w:val="x-none" w:eastAsia="x-none"/>
    </w:rPr>
  </w:style>
  <w:style w:type="paragraph" w:customStyle="1" w:styleId="Style2">
    <w:name w:val="Style2"/>
    <w:basedOn w:val="Normal"/>
    <w:link w:val="Style2Char"/>
    <w:qFormat/>
    <w:rsid w:val="001E13A3"/>
    <w:pPr>
      <w:numPr>
        <w:numId w:val="2"/>
      </w:numPr>
      <w:spacing w:line="480" w:lineRule="auto"/>
    </w:pPr>
    <w:rPr>
      <w:u w:val="single"/>
      <w:lang w:val="x-none" w:eastAsia="x-none"/>
    </w:rPr>
  </w:style>
  <w:style w:type="character" w:customStyle="1" w:styleId="Style1Char">
    <w:name w:val="Style1 Char"/>
    <w:link w:val="Style1"/>
    <w:rsid w:val="001E13A3"/>
    <w:rPr>
      <w:rFonts w:ascii="Times New Roman" w:eastAsia="Times New Roman" w:hAnsi="Times New Roman" w:cs="Times New Roman"/>
      <w:lang w:val="x-none" w:eastAsia="x-none"/>
    </w:rPr>
  </w:style>
  <w:style w:type="paragraph" w:customStyle="1" w:styleId="Style3">
    <w:name w:val="Style3"/>
    <w:basedOn w:val="Normal"/>
    <w:link w:val="Style3Char"/>
    <w:qFormat/>
    <w:rsid w:val="001E13A3"/>
    <w:pPr>
      <w:numPr>
        <w:numId w:val="3"/>
      </w:numPr>
      <w:spacing w:line="480" w:lineRule="auto"/>
    </w:pPr>
    <w:rPr>
      <w:i/>
      <w:lang w:val="x-none" w:eastAsia="x-none"/>
    </w:rPr>
  </w:style>
  <w:style w:type="character" w:customStyle="1" w:styleId="Style2Char">
    <w:name w:val="Style2 Char"/>
    <w:link w:val="Style2"/>
    <w:rsid w:val="001E13A3"/>
    <w:rPr>
      <w:rFonts w:ascii="Times New Roman" w:eastAsia="Times New Roman" w:hAnsi="Times New Roman" w:cs="Times New Roman"/>
      <w:u w:val="single"/>
      <w:lang w:val="x-none" w:eastAsia="x-none"/>
    </w:rPr>
  </w:style>
  <w:style w:type="character" w:customStyle="1" w:styleId="Style3Char">
    <w:name w:val="Style3 Char"/>
    <w:link w:val="Style3"/>
    <w:rsid w:val="001E13A3"/>
    <w:rPr>
      <w:rFonts w:ascii="Times New Roman" w:eastAsia="Times New Roman" w:hAnsi="Times New Roman" w:cs="Times New Roman"/>
      <w:i/>
      <w:lang w:val="x-none" w:eastAsia="x-none"/>
    </w:rPr>
  </w:style>
  <w:style w:type="paragraph" w:styleId="TOC1">
    <w:name w:val="toc 1"/>
    <w:basedOn w:val="Normal"/>
    <w:next w:val="Normal"/>
    <w:autoRedefine/>
    <w:uiPriority w:val="39"/>
    <w:qFormat/>
    <w:rsid w:val="001E13A3"/>
    <w:pPr>
      <w:tabs>
        <w:tab w:val="left" w:pos="720"/>
        <w:tab w:val="right" w:leader="dot" w:pos="8630"/>
      </w:tabs>
      <w:ind w:left="720" w:hanging="720"/>
    </w:pPr>
  </w:style>
  <w:style w:type="paragraph" w:styleId="TOC2">
    <w:name w:val="toc 2"/>
    <w:basedOn w:val="Normal"/>
    <w:next w:val="Normal"/>
    <w:autoRedefine/>
    <w:uiPriority w:val="39"/>
    <w:qFormat/>
    <w:rsid w:val="001E13A3"/>
    <w:pPr>
      <w:ind w:left="240"/>
    </w:pPr>
  </w:style>
  <w:style w:type="paragraph" w:styleId="TOC3">
    <w:name w:val="toc 3"/>
    <w:basedOn w:val="Normal"/>
    <w:next w:val="Normal"/>
    <w:autoRedefine/>
    <w:uiPriority w:val="39"/>
    <w:qFormat/>
    <w:rsid w:val="001E13A3"/>
    <w:pPr>
      <w:ind w:left="480"/>
    </w:pPr>
  </w:style>
  <w:style w:type="character" w:styleId="Emphasis">
    <w:name w:val="Emphasis"/>
    <w:uiPriority w:val="20"/>
    <w:qFormat/>
    <w:rsid w:val="001E13A3"/>
    <w:rPr>
      <w:i/>
      <w:iCs/>
    </w:rPr>
  </w:style>
  <w:style w:type="character" w:customStyle="1" w:styleId="resultsublistitem">
    <w:name w:val="resultsublistitem"/>
    <w:basedOn w:val="DefaultParagraphFont"/>
    <w:rsid w:val="001E13A3"/>
  </w:style>
  <w:style w:type="paragraph" w:customStyle="1" w:styleId="Default">
    <w:name w:val="Default"/>
    <w:rsid w:val="001E13A3"/>
    <w:pPr>
      <w:autoSpaceDE w:val="0"/>
      <w:autoSpaceDN w:val="0"/>
      <w:adjustRightInd w:val="0"/>
    </w:pPr>
    <w:rPr>
      <w:rFonts w:ascii="Times New Roman" w:eastAsia="Calibri" w:hAnsi="Times New Roman" w:cs="Times New Roman"/>
      <w:color w:val="000000"/>
    </w:rPr>
  </w:style>
  <w:style w:type="character" w:styleId="CommentReference">
    <w:name w:val="annotation reference"/>
    <w:uiPriority w:val="99"/>
    <w:semiHidden/>
    <w:unhideWhenUsed/>
    <w:rsid w:val="001E13A3"/>
    <w:rPr>
      <w:sz w:val="16"/>
      <w:szCs w:val="16"/>
    </w:rPr>
  </w:style>
  <w:style w:type="paragraph" w:styleId="CommentText">
    <w:name w:val="annotation text"/>
    <w:basedOn w:val="Normal"/>
    <w:link w:val="CommentTextChar"/>
    <w:uiPriority w:val="99"/>
    <w:unhideWhenUsed/>
    <w:rsid w:val="001E13A3"/>
    <w:rPr>
      <w:sz w:val="20"/>
      <w:szCs w:val="20"/>
    </w:rPr>
  </w:style>
  <w:style w:type="character" w:customStyle="1" w:styleId="CommentTextChar">
    <w:name w:val="Comment Text Char"/>
    <w:basedOn w:val="DefaultParagraphFont"/>
    <w:link w:val="CommentText"/>
    <w:uiPriority w:val="99"/>
    <w:rsid w:val="001E13A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E13A3"/>
    <w:rPr>
      <w:b/>
      <w:bCs/>
      <w:lang w:val="x-none" w:eastAsia="x-none"/>
    </w:rPr>
  </w:style>
  <w:style w:type="character" w:customStyle="1" w:styleId="CommentSubjectChar">
    <w:name w:val="Comment Subject Char"/>
    <w:basedOn w:val="CommentTextChar"/>
    <w:link w:val="CommentSubject"/>
    <w:uiPriority w:val="99"/>
    <w:semiHidden/>
    <w:rsid w:val="001E13A3"/>
    <w:rPr>
      <w:rFonts w:ascii="Times New Roman" w:eastAsia="Times New Roman" w:hAnsi="Times New Roman" w:cs="Times New Roman"/>
      <w:b/>
      <w:bCs/>
      <w:sz w:val="20"/>
      <w:szCs w:val="20"/>
      <w:lang w:val="x-none" w:eastAsia="x-none"/>
    </w:rPr>
  </w:style>
  <w:style w:type="paragraph" w:customStyle="1" w:styleId="ColorfulShading-Accent11">
    <w:name w:val="Colorful Shading - Accent 11"/>
    <w:hidden/>
    <w:uiPriority w:val="71"/>
    <w:rsid w:val="001E13A3"/>
    <w:rPr>
      <w:rFonts w:ascii="Times New Roman" w:eastAsia="Times New Roman" w:hAnsi="Times New Roman" w:cs="Times New Roman"/>
    </w:rPr>
  </w:style>
  <w:style w:type="paragraph" w:customStyle="1" w:styleId="ColorfulShading-Accent12">
    <w:name w:val="Colorful Shading - Accent 12"/>
    <w:hidden/>
    <w:uiPriority w:val="99"/>
    <w:semiHidden/>
    <w:rsid w:val="001E13A3"/>
    <w:rPr>
      <w:rFonts w:ascii="Times New Roman" w:eastAsia="Times New Roman" w:hAnsi="Times New Roman" w:cs="Times New Roman"/>
    </w:rPr>
  </w:style>
  <w:style w:type="paragraph" w:styleId="TOCHeading">
    <w:name w:val="TOC Heading"/>
    <w:basedOn w:val="Heading1"/>
    <w:next w:val="Normal"/>
    <w:uiPriority w:val="39"/>
    <w:unhideWhenUsed/>
    <w:qFormat/>
    <w:rsid w:val="001E13A3"/>
    <w:pPr>
      <w:spacing w:after="60"/>
      <w:contextualSpacing w:val="0"/>
      <w:jc w:val="left"/>
      <w:outlineLvl w:val="9"/>
    </w:pPr>
    <w:rPr>
      <w:rFonts w:ascii="Cambria" w:hAnsi="Cambria"/>
      <w:b/>
      <w:bCs/>
      <w:smallCaps w:val="0"/>
      <w:kern w:val="32"/>
      <w:sz w:val="32"/>
      <w:szCs w:val="32"/>
      <w:lang w:val="en-US" w:eastAsia="en-US"/>
    </w:rPr>
  </w:style>
  <w:style w:type="paragraph" w:customStyle="1" w:styleId="ColorfulList-Accent11">
    <w:name w:val="Colorful List - Accent 11"/>
    <w:basedOn w:val="Normal"/>
    <w:uiPriority w:val="34"/>
    <w:qFormat/>
    <w:rsid w:val="001E13A3"/>
    <w:pPr>
      <w:spacing w:after="200" w:line="276" w:lineRule="auto"/>
      <w:ind w:left="720"/>
      <w:contextualSpacing/>
    </w:pPr>
    <w:rPr>
      <w:rFonts w:eastAsia="Calibri"/>
    </w:rPr>
  </w:style>
  <w:style w:type="paragraph" w:customStyle="1" w:styleId="MediumGrid21">
    <w:name w:val="Medium Grid 21"/>
    <w:aliases w:val="BLOCK"/>
    <w:basedOn w:val="Normal"/>
    <w:uiPriority w:val="99"/>
    <w:qFormat/>
    <w:rsid w:val="001E13A3"/>
    <w:pPr>
      <w:spacing w:after="200" w:line="276" w:lineRule="auto"/>
      <w:ind w:left="1440" w:right="1440"/>
    </w:pPr>
    <w:rPr>
      <w:rFonts w:eastAsia="Calibri"/>
    </w:rPr>
  </w:style>
  <w:style w:type="paragraph" w:styleId="Title">
    <w:name w:val="Title"/>
    <w:aliases w:val="Numbered List"/>
    <w:basedOn w:val="Heading3"/>
    <w:link w:val="TitleChar"/>
    <w:autoRedefine/>
    <w:uiPriority w:val="10"/>
    <w:qFormat/>
    <w:rsid w:val="001E13A3"/>
    <w:pPr>
      <w:keepLines/>
      <w:numPr>
        <w:ilvl w:val="2"/>
      </w:numPr>
      <w:spacing w:before="0" w:after="240"/>
      <w:ind w:left="864" w:hanging="720"/>
    </w:pPr>
    <w:rPr>
      <w:rFonts w:ascii="Cambria" w:hAnsi="Cambria"/>
      <w:b/>
      <w:i w:val="0"/>
      <w:szCs w:val="24"/>
    </w:rPr>
  </w:style>
  <w:style w:type="character" w:customStyle="1" w:styleId="TitleChar">
    <w:name w:val="Title Char"/>
    <w:aliases w:val="Numbered List Char"/>
    <w:basedOn w:val="DefaultParagraphFont"/>
    <w:link w:val="Title"/>
    <w:uiPriority w:val="10"/>
    <w:rsid w:val="001E13A3"/>
    <w:rPr>
      <w:rFonts w:ascii="Cambria" w:eastAsia="Times New Roman" w:hAnsi="Cambria" w:cs="Times New Roman"/>
      <w:b/>
      <w:bCs/>
      <w:lang w:val="x-none" w:eastAsia="x-none"/>
    </w:rPr>
  </w:style>
  <w:style w:type="numbering" w:customStyle="1" w:styleId="Alex1">
    <w:name w:val="Alex 1"/>
    <w:uiPriority w:val="99"/>
    <w:rsid w:val="001E13A3"/>
    <w:pPr>
      <w:numPr>
        <w:numId w:val="4"/>
      </w:numPr>
    </w:pPr>
  </w:style>
  <w:style w:type="numbering" w:customStyle="1" w:styleId="ArticleNumbering">
    <w:name w:val="Article Numbering"/>
    <w:uiPriority w:val="99"/>
    <w:rsid w:val="001E13A3"/>
    <w:pPr>
      <w:numPr>
        <w:numId w:val="5"/>
      </w:numPr>
    </w:pPr>
  </w:style>
  <w:style w:type="paragraph" w:customStyle="1" w:styleId="ANHHeading1">
    <w:name w:val="ANH Heading 1"/>
    <w:next w:val="Normal"/>
    <w:qFormat/>
    <w:rsid w:val="001E13A3"/>
    <w:pPr>
      <w:spacing w:after="200" w:line="276" w:lineRule="auto"/>
      <w:jc w:val="center"/>
    </w:pPr>
    <w:rPr>
      <w:rFonts w:ascii="Times New Roman" w:eastAsia="Times New Roman" w:hAnsi="Times New Roman" w:cs="Times New Roman"/>
      <w:b/>
      <w:bCs/>
      <w:smallCaps/>
      <w:szCs w:val="26"/>
      <w:lang w:bidi="en-US"/>
    </w:rPr>
  </w:style>
  <w:style w:type="paragraph" w:customStyle="1" w:styleId="BLOCKQuote0">
    <w:name w:val="BLOCK Quote"/>
    <w:basedOn w:val="Normal"/>
    <w:next w:val="Normal"/>
    <w:qFormat/>
    <w:rsid w:val="001E13A3"/>
    <w:pPr>
      <w:spacing w:before="120" w:after="120"/>
      <w:ind w:left="1440" w:right="1440"/>
    </w:pPr>
    <w:rPr>
      <w:lang w:bidi="en-US"/>
    </w:rPr>
  </w:style>
  <w:style w:type="paragraph" w:styleId="HTMLPreformatted">
    <w:name w:val="HTML Preformatted"/>
    <w:basedOn w:val="Normal"/>
    <w:link w:val="HTMLPreformattedChar"/>
    <w:uiPriority w:val="99"/>
    <w:semiHidden/>
    <w:unhideWhenUsed/>
    <w:rsid w:val="001E13A3"/>
    <w:rPr>
      <w:rFonts w:ascii="Consolas" w:eastAsia="Calibri" w:hAnsi="Consolas"/>
      <w:sz w:val="20"/>
      <w:szCs w:val="20"/>
      <w:lang w:val="x-none" w:eastAsia="x-none"/>
    </w:rPr>
  </w:style>
  <w:style w:type="character" w:customStyle="1" w:styleId="HTMLPreformattedChar">
    <w:name w:val="HTML Preformatted Char"/>
    <w:basedOn w:val="DefaultParagraphFont"/>
    <w:link w:val="HTMLPreformatted"/>
    <w:uiPriority w:val="99"/>
    <w:semiHidden/>
    <w:rsid w:val="001E13A3"/>
    <w:rPr>
      <w:rFonts w:ascii="Consolas" w:eastAsia="Calibri" w:hAnsi="Consolas" w:cs="Times New Roman"/>
      <w:sz w:val="20"/>
      <w:szCs w:val="20"/>
      <w:lang w:val="x-none" w:eastAsia="x-none"/>
    </w:rPr>
  </w:style>
  <w:style w:type="character" w:customStyle="1" w:styleId="apple-style-span">
    <w:name w:val="apple-style-span"/>
    <w:basedOn w:val="DefaultParagraphFont"/>
    <w:rsid w:val="001E13A3"/>
  </w:style>
  <w:style w:type="character" w:styleId="FollowedHyperlink">
    <w:name w:val="FollowedHyperlink"/>
    <w:uiPriority w:val="99"/>
    <w:semiHidden/>
    <w:unhideWhenUsed/>
    <w:rsid w:val="001E13A3"/>
    <w:rPr>
      <w:color w:val="800080"/>
      <w:u w:val="single"/>
    </w:rPr>
  </w:style>
  <w:style w:type="paragraph" w:styleId="NormalWeb">
    <w:name w:val="Normal (Web)"/>
    <w:basedOn w:val="Normal"/>
    <w:uiPriority w:val="99"/>
    <w:semiHidden/>
    <w:unhideWhenUsed/>
    <w:rsid w:val="001E13A3"/>
    <w:pPr>
      <w:spacing w:after="200" w:line="276" w:lineRule="auto"/>
    </w:pPr>
    <w:rPr>
      <w:rFonts w:eastAsia="Calibri"/>
    </w:rPr>
  </w:style>
  <w:style w:type="numbering" w:customStyle="1" w:styleId="Alex">
    <w:name w:val="Alex"/>
    <w:uiPriority w:val="99"/>
    <w:rsid w:val="001E13A3"/>
    <w:pPr>
      <w:numPr>
        <w:numId w:val="6"/>
      </w:numPr>
    </w:pPr>
  </w:style>
  <w:style w:type="character" w:customStyle="1" w:styleId="text0">
    <w:name w:val="text"/>
    <w:uiPriority w:val="99"/>
    <w:rsid w:val="001E13A3"/>
    <w:rPr>
      <w:rFonts w:cs="Times New Roman"/>
    </w:rPr>
  </w:style>
  <w:style w:type="paragraph" w:styleId="EndnoteText">
    <w:name w:val="endnote text"/>
    <w:basedOn w:val="Normal"/>
    <w:link w:val="EndnoteTextChar"/>
    <w:uiPriority w:val="99"/>
    <w:semiHidden/>
    <w:unhideWhenUsed/>
    <w:rsid w:val="001E13A3"/>
    <w:rPr>
      <w:rFonts w:eastAsia="MS Mincho"/>
      <w:sz w:val="20"/>
      <w:szCs w:val="20"/>
      <w:lang w:val="x-none" w:eastAsia="x-none"/>
    </w:rPr>
  </w:style>
  <w:style w:type="character" w:customStyle="1" w:styleId="EndnoteTextChar">
    <w:name w:val="Endnote Text Char"/>
    <w:basedOn w:val="DefaultParagraphFont"/>
    <w:link w:val="EndnoteText"/>
    <w:uiPriority w:val="99"/>
    <w:semiHidden/>
    <w:rsid w:val="001E13A3"/>
    <w:rPr>
      <w:rFonts w:ascii="Times New Roman" w:eastAsia="MS Mincho" w:hAnsi="Times New Roman" w:cs="Times New Roman"/>
      <w:sz w:val="20"/>
      <w:szCs w:val="20"/>
      <w:lang w:val="x-none" w:eastAsia="x-none"/>
    </w:rPr>
  </w:style>
  <w:style w:type="character" w:styleId="EndnoteReference">
    <w:name w:val="endnote reference"/>
    <w:uiPriority w:val="99"/>
    <w:semiHidden/>
    <w:unhideWhenUsed/>
    <w:rsid w:val="001E13A3"/>
    <w:rPr>
      <w:vertAlign w:val="superscript"/>
    </w:rPr>
  </w:style>
  <w:style w:type="character" w:customStyle="1" w:styleId="Heading1Char1">
    <w:name w:val="Heading 1 Char1"/>
    <w:uiPriority w:val="99"/>
    <w:rsid w:val="001E13A3"/>
    <w:rPr>
      <w:rFonts w:ascii="Cambria" w:eastAsia="Times New Roman" w:hAnsi="Cambria" w:cs="Times New Roman"/>
      <w:b/>
      <w:bCs/>
      <w:color w:val="365F91"/>
      <w:sz w:val="28"/>
      <w:szCs w:val="28"/>
    </w:rPr>
  </w:style>
  <w:style w:type="paragraph" w:customStyle="1" w:styleId="26">
    <w:name w:val="_26"/>
    <w:uiPriority w:val="99"/>
    <w:rsid w:val="001E13A3"/>
    <w:pPr>
      <w:widowControl w:val="0"/>
      <w:autoSpaceDE w:val="0"/>
      <w:autoSpaceDN w:val="0"/>
      <w:adjustRightInd w:val="0"/>
      <w:jc w:val="both"/>
    </w:pPr>
    <w:rPr>
      <w:rFonts w:ascii="Times New Roman" w:eastAsia="Times New Roman" w:hAnsi="Times New Roman" w:cs="Times New Roman"/>
    </w:rPr>
  </w:style>
  <w:style w:type="paragraph" w:customStyle="1" w:styleId="25">
    <w:name w:val="_25"/>
    <w:uiPriority w:val="99"/>
    <w:rsid w:val="001E13A3"/>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eastAsia="Times New Roman" w:hAnsi="Times New Roman" w:cs="Times New Roman"/>
    </w:rPr>
  </w:style>
  <w:style w:type="paragraph" w:customStyle="1" w:styleId="24">
    <w:name w:val="_24"/>
    <w:uiPriority w:val="99"/>
    <w:rsid w:val="001E13A3"/>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eastAsia="Times New Roman" w:hAnsi="Times New Roman" w:cs="Times New Roman"/>
    </w:rPr>
  </w:style>
  <w:style w:type="paragraph" w:customStyle="1" w:styleId="23">
    <w:name w:val="_23"/>
    <w:uiPriority w:val="99"/>
    <w:rsid w:val="001E13A3"/>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eastAsia="Times New Roman" w:hAnsi="Times New Roman" w:cs="Times New Roman"/>
    </w:rPr>
  </w:style>
  <w:style w:type="paragraph" w:customStyle="1" w:styleId="22">
    <w:name w:val="_22"/>
    <w:uiPriority w:val="99"/>
    <w:rsid w:val="001E13A3"/>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eastAsia="Times New Roman" w:hAnsi="Times New Roman" w:cs="Times New Roman"/>
    </w:rPr>
  </w:style>
  <w:style w:type="paragraph" w:customStyle="1" w:styleId="21">
    <w:name w:val="_21"/>
    <w:uiPriority w:val="99"/>
    <w:rsid w:val="001E13A3"/>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eastAsia="Times New Roman" w:hAnsi="Times New Roman" w:cs="Times New Roman"/>
    </w:rPr>
  </w:style>
  <w:style w:type="paragraph" w:customStyle="1" w:styleId="20">
    <w:name w:val="_20"/>
    <w:uiPriority w:val="99"/>
    <w:rsid w:val="001E13A3"/>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eastAsia="Times New Roman" w:hAnsi="Times New Roman" w:cs="Times New Roman"/>
    </w:rPr>
  </w:style>
  <w:style w:type="paragraph" w:customStyle="1" w:styleId="19">
    <w:name w:val="_19"/>
    <w:uiPriority w:val="99"/>
    <w:rsid w:val="001E13A3"/>
    <w:pPr>
      <w:widowControl w:val="0"/>
      <w:tabs>
        <w:tab w:val="left" w:pos="5760"/>
        <w:tab w:val="left" w:pos="6480"/>
        <w:tab w:val="left" w:pos="7200"/>
        <w:tab w:val="left" w:pos="7920"/>
      </w:tabs>
      <w:autoSpaceDE w:val="0"/>
      <w:autoSpaceDN w:val="0"/>
      <w:adjustRightInd w:val="0"/>
      <w:ind w:left="5760"/>
      <w:jc w:val="both"/>
    </w:pPr>
    <w:rPr>
      <w:rFonts w:ascii="Times New Roman" w:eastAsia="Times New Roman" w:hAnsi="Times New Roman" w:cs="Times New Roman"/>
    </w:rPr>
  </w:style>
  <w:style w:type="paragraph" w:customStyle="1" w:styleId="18">
    <w:name w:val="_18"/>
    <w:uiPriority w:val="99"/>
    <w:rsid w:val="001E13A3"/>
    <w:pPr>
      <w:widowControl w:val="0"/>
      <w:tabs>
        <w:tab w:val="left" w:pos="6480"/>
        <w:tab w:val="left" w:pos="7200"/>
        <w:tab w:val="left" w:pos="7920"/>
      </w:tabs>
      <w:autoSpaceDE w:val="0"/>
      <w:autoSpaceDN w:val="0"/>
      <w:adjustRightInd w:val="0"/>
      <w:ind w:left="6480"/>
      <w:jc w:val="both"/>
    </w:pPr>
    <w:rPr>
      <w:rFonts w:ascii="Times New Roman" w:eastAsia="Times New Roman" w:hAnsi="Times New Roman" w:cs="Times New Roman"/>
    </w:rPr>
  </w:style>
  <w:style w:type="paragraph" w:customStyle="1" w:styleId="17">
    <w:name w:val="_17"/>
    <w:uiPriority w:val="99"/>
    <w:rsid w:val="001E13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eastAsia="Times New Roman" w:hAnsi="Times New Roman" w:cs="Times New Roman"/>
    </w:rPr>
  </w:style>
  <w:style w:type="paragraph" w:customStyle="1" w:styleId="16">
    <w:name w:val="_16"/>
    <w:uiPriority w:val="99"/>
    <w:rsid w:val="001E13A3"/>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eastAsia="Times New Roman" w:hAnsi="Times New Roman" w:cs="Times New Roman"/>
    </w:rPr>
  </w:style>
  <w:style w:type="paragraph" w:customStyle="1" w:styleId="15">
    <w:name w:val="_15"/>
    <w:uiPriority w:val="99"/>
    <w:rsid w:val="001E13A3"/>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eastAsia="Times New Roman" w:hAnsi="Times New Roman" w:cs="Times New Roman"/>
    </w:rPr>
  </w:style>
  <w:style w:type="paragraph" w:customStyle="1" w:styleId="14">
    <w:name w:val="_14"/>
    <w:uiPriority w:val="99"/>
    <w:rsid w:val="001E13A3"/>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eastAsia="Times New Roman" w:hAnsi="Times New Roman" w:cs="Times New Roman"/>
    </w:rPr>
  </w:style>
  <w:style w:type="paragraph" w:customStyle="1" w:styleId="13">
    <w:name w:val="_13"/>
    <w:uiPriority w:val="99"/>
    <w:rsid w:val="001E13A3"/>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eastAsia="Times New Roman" w:hAnsi="Times New Roman" w:cs="Times New Roman"/>
    </w:rPr>
  </w:style>
  <w:style w:type="paragraph" w:customStyle="1" w:styleId="12">
    <w:name w:val="_12"/>
    <w:uiPriority w:val="99"/>
    <w:rsid w:val="001E13A3"/>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eastAsia="Times New Roman" w:hAnsi="Times New Roman" w:cs="Times New Roman"/>
    </w:rPr>
  </w:style>
  <w:style w:type="paragraph" w:customStyle="1" w:styleId="11">
    <w:name w:val="_11"/>
    <w:uiPriority w:val="99"/>
    <w:rsid w:val="001E13A3"/>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eastAsia="Times New Roman" w:hAnsi="Times New Roman" w:cs="Times New Roman"/>
    </w:rPr>
  </w:style>
  <w:style w:type="paragraph" w:customStyle="1" w:styleId="10">
    <w:name w:val="_10"/>
    <w:uiPriority w:val="99"/>
    <w:rsid w:val="001E13A3"/>
    <w:pPr>
      <w:widowControl w:val="0"/>
      <w:tabs>
        <w:tab w:val="left" w:pos="5760"/>
        <w:tab w:val="left" w:pos="6480"/>
        <w:tab w:val="left" w:pos="7200"/>
        <w:tab w:val="left" w:pos="7920"/>
      </w:tabs>
      <w:autoSpaceDE w:val="0"/>
      <w:autoSpaceDN w:val="0"/>
      <w:adjustRightInd w:val="0"/>
      <w:ind w:left="5760"/>
      <w:jc w:val="both"/>
    </w:pPr>
    <w:rPr>
      <w:rFonts w:ascii="Times New Roman" w:eastAsia="Times New Roman" w:hAnsi="Times New Roman" w:cs="Times New Roman"/>
    </w:rPr>
  </w:style>
  <w:style w:type="paragraph" w:customStyle="1" w:styleId="9">
    <w:name w:val="_9"/>
    <w:uiPriority w:val="99"/>
    <w:rsid w:val="001E13A3"/>
    <w:pPr>
      <w:widowControl w:val="0"/>
      <w:tabs>
        <w:tab w:val="left" w:pos="6480"/>
        <w:tab w:val="left" w:pos="7200"/>
        <w:tab w:val="left" w:pos="7920"/>
      </w:tabs>
      <w:autoSpaceDE w:val="0"/>
      <w:autoSpaceDN w:val="0"/>
      <w:adjustRightInd w:val="0"/>
      <w:ind w:left="6480"/>
      <w:jc w:val="both"/>
    </w:pPr>
    <w:rPr>
      <w:rFonts w:ascii="Times New Roman" w:eastAsia="Times New Roman" w:hAnsi="Times New Roman" w:cs="Times New Roman"/>
    </w:rPr>
  </w:style>
  <w:style w:type="paragraph" w:customStyle="1" w:styleId="8">
    <w:name w:val="_8"/>
    <w:uiPriority w:val="99"/>
    <w:rsid w:val="001E13A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eastAsia="Times New Roman" w:hAnsi="Times New Roman" w:cs="Times New Roman"/>
    </w:rPr>
  </w:style>
  <w:style w:type="paragraph" w:customStyle="1" w:styleId="7">
    <w:name w:val="_7"/>
    <w:uiPriority w:val="99"/>
    <w:rsid w:val="001E13A3"/>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eastAsia="Times New Roman" w:hAnsi="Times New Roman" w:cs="Times New Roman"/>
    </w:rPr>
  </w:style>
  <w:style w:type="paragraph" w:customStyle="1" w:styleId="6">
    <w:name w:val="_6"/>
    <w:uiPriority w:val="99"/>
    <w:rsid w:val="001E13A3"/>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eastAsia="Times New Roman" w:hAnsi="Times New Roman" w:cs="Times New Roman"/>
    </w:rPr>
  </w:style>
  <w:style w:type="paragraph" w:customStyle="1" w:styleId="5">
    <w:name w:val="_5"/>
    <w:uiPriority w:val="99"/>
    <w:rsid w:val="001E13A3"/>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eastAsia="Times New Roman" w:hAnsi="Times New Roman" w:cs="Times New Roman"/>
    </w:rPr>
  </w:style>
  <w:style w:type="paragraph" w:customStyle="1" w:styleId="4">
    <w:name w:val="_4"/>
    <w:uiPriority w:val="99"/>
    <w:rsid w:val="001E13A3"/>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eastAsia="Times New Roman" w:hAnsi="Times New Roman" w:cs="Times New Roman"/>
    </w:rPr>
  </w:style>
  <w:style w:type="paragraph" w:customStyle="1" w:styleId="3">
    <w:name w:val="_3"/>
    <w:uiPriority w:val="99"/>
    <w:rsid w:val="001E13A3"/>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eastAsia="Times New Roman" w:hAnsi="Times New Roman" w:cs="Times New Roman"/>
    </w:rPr>
  </w:style>
  <w:style w:type="paragraph" w:customStyle="1" w:styleId="2">
    <w:name w:val="_2"/>
    <w:uiPriority w:val="99"/>
    <w:rsid w:val="001E13A3"/>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eastAsia="Times New Roman" w:hAnsi="Times New Roman" w:cs="Times New Roman"/>
    </w:rPr>
  </w:style>
  <w:style w:type="paragraph" w:customStyle="1" w:styleId="1">
    <w:name w:val="_1"/>
    <w:uiPriority w:val="99"/>
    <w:rsid w:val="001E13A3"/>
    <w:pPr>
      <w:widowControl w:val="0"/>
      <w:tabs>
        <w:tab w:val="left" w:pos="5760"/>
        <w:tab w:val="left" w:pos="6480"/>
        <w:tab w:val="left" w:pos="7200"/>
        <w:tab w:val="left" w:pos="7920"/>
      </w:tabs>
      <w:autoSpaceDE w:val="0"/>
      <w:autoSpaceDN w:val="0"/>
      <w:adjustRightInd w:val="0"/>
      <w:ind w:left="5760"/>
      <w:jc w:val="both"/>
    </w:pPr>
    <w:rPr>
      <w:rFonts w:ascii="Times New Roman" w:eastAsia="Times New Roman" w:hAnsi="Times New Roman" w:cs="Times New Roman"/>
    </w:rPr>
  </w:style>
  <w:style w:type="paragraph" w:customStyle="1" w:styleId="a">
    <w:name w:val="_"/>
    <w:uiPriority w:val="99"/>
    <w:rsid w:val="001E13A3"/>
    <w:pPr>
      <w:widowControl w:val="0"/>
      <w:tabs>
        <w:tab w:val="left" w:pos="6480"/>
        <w:tab w:val="left" w:pos="7200"/>
        <w:tab w:val="left" w:pos="7920"/>
      </w:tabs>
      <w:autoSpaceDE w:val="0"/>
      <w:autoSpaceDN w:val="0"/>
      <w:adjustRightInd w:val="0"/>
      <w:ind w:left="6480"/>
      <w:jc w:val="both"/>
    </w:pPr>
    <w:rPr>
      <w:rFonts w:ascii="Times New Roman" w:eastAsia="Times New Roman" w:hAnsi="Times New Roman" w:cs="Times New Roman"/>
    </w:rPr>
  </w:style>
  <w:style w:type="character" w:customStyle="1" w:styleId="DefaultPara">
    <w:name w:val="Default Para"/>
    <w:uiPriority w:val="99"/>
    <w:rsid w:val="001E13A3"/>
  </w:style>
  <w:style w:type="paragraph" w:customStyle="1" w:styleId="TextParagra">
    <w:name w:val="Text Paragra"/>
    <w:uiPriority w:val="99"/>
    <w:rsid w:val="001E13A3"/>
    <w:pPr>
      <w:widowControl w:val="0"/>
      <w:autoSpaceDE w:val="0"/>
      <w:autoSpaceDN w:val="0"/>
      <w:adjustRightInd w:val="0"/>
      <w:spacing w:line="219" w:lineRule="exact"/>
      <w:ind w:firstLine="432"/>
      <w:jc w:val="both"/>
    </w:pPr>
    <w:rPr>
      <w:rFonts w:ascii="Century Schoolbook" w:eastAsia="Times New Roman" w:hAnsi="Century Schoolbook" w:cs="Century Schoolbook"/>
    </w:rPr>
  </w:style>
  <w:style w:type="character" w:customStyle="1" w:styleId="TextParagr1">
    <w:name w:val="Text Paragr1"/>
    <w:uiPriority w:val="99"/>
    <w:rsid w:val="001E13A3"/>
    <w:rPr>
      <w:rFonts w:ascii="Century Schoolbook" w:hAnsi="Century Schoolbook" w:cs="Century Schoolbook"/>
      <w:sz w:val="28"/>
      <w:szCs w:val="28"/>
    </w:rPr>
  </w:style>
  <w:style w:type="paragraph" w:customStyle="1" w:styleId="WT11">
    <w:name w:val="W_T11"/>
    <w:rsid w:val="001E13A3"/>
    <w:pPr>
      <w:widowControl w:val="0"/>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19" w:lineRule="exact"/>
      <w:ind w:left="432"/>
      <w:jc w:val="both"/>
    </w:pPr>
    <w:rPr>
      <w:rFonts w:ascii="Century Schoolbook" w:eastAsia="Times New Roman" w:hAnsi="Century Schoolbook" w:cs="Century Schoolbook"/>
    </w:rPr>
  </w:style>
  <w:style w:type="paragraph" w:customStyle="1" w:styleId="TextFlush">
    <w:name w:val="Text Flush"/>
    <w:basedOn w:val="Normal"/>
    <w:next w:val="Normal"/>
    <w:qFormat/>
    <w:rsid w:val="001E13A3"/>
    <w:pPr>
      <w:spacing w:before="75" w:after="75" w:line="220" w:lineRule="exact"/>
      <w:jc w:val="both"/>
    </w:pPr>
    <w:rPr>
      <w:rFonts w:ascii="Century Schoolbook" w:hAnsi="Century Schoolbook"/>
      <w:sz w:val="20"/>
      <w:szCs w:val="28"/>
    </w:rPr>
  </w:style>
  <w:style w:type="paragraph" w:customStyle="1" w:styleId="TextParagraph">
    <w:name w:val="Text Paragraph"/>
    <w:link w:val="TextParagraphChar"/>
    <w:qFormat/>
    <w:rsid w:val="001E13A3"/>
    <w:pPr>
      <w:spacing w:before="75" w:after="75" w:line="220" w:lineRule="exact"/>
      <w:ind w:firstLine="432"/>
      <w:jc w:val="both"/>
    </w:pPr>
    <w:rPr>
      <w:rFonts w:ascii="Century Schoolbook" w:eastAsia="Times New Roman" w:hAnsi="Century Schoolbook" w:cs="Times New Roman"/>
      <w:szCs w:val="28"/>
    </w:rPr>
  </w:style>
  <w:style w:type="character" w:customStyle="1" w:styleId="TextParagraphChar">
    <w:name w:val="Text Paragraph Char"/>
    <w:link w:val="TextParagraph"/>
    <w:rsid w:val="001E13A3"/>
    <w:rPr>
      <w:rFonts w:ascii="Century Schoolbook" w:eastAsia="Times New Roman" w:hAnsi="Century Schoolbook" w:cs="Times New Roman"/>
      <w:szCs w:val="28"/>
    </w:rPr>
  </w:style>
  <w:style w:type="paragraph" w:styleId="PlainText">
    <w:name w:val="Plain Text"/>
    <w:basedOn w:val="Normal"/>
    <w:link w:val="PlainTextChar"/>
    <w:uiPriority w:val="99"/>
    <w:unhideWhenUsed/>
    <w:rsid w:val="001E13A3"/>
    <w:rPr>
      <w:rFonts w:ascii="Californian FB" w:eastAsia="Calibri" w:hAnsi="Californian FB"/>
      <w:sz w:val="28"/>
      <w:szCs w:val="21"/>
      <w:lang w:val="x-none" w:eastAsia="x-none"/>
    </w:rPr>
  </w:style>
  <w:style w:type="character" w:customStyle="1" w:styleId="PlainTextChar">
    <w:name w:val="Plain Text Char"/>
    <w:basedOn w:val="DefaultParagraphFont"/>
    <w:link w:val="PlainText"/>
    <w:uiPriority w:val="99"/>
    <w:rsid w:val="001E13A3"/>
    <w:rPr>
      <w:rFonts w:ascii="Californian FB" w:eastAsia="Calibri" w:hAnsi="Californian FB" w:cs="Times New Roman"/>
      <w:sz w:val="28"/>
      <w:szCs w:val="21"/>
      <w:lang w:val="x-none" w:eastAsia="x-none"/>
    </w:rPr>
  </w:style>
  <w:style w:type="character" w:customStyle="1" w:styleId="apple-converted-space">
    <w:name w:val="apple-converted-space"/>
    <w:rsid w:val="001E13A3"/>
  </w:style>
  <w:style w:type="paragraph" w:styleId="Revision">
    <w:name w:val="Revision"/>
    <w:hidden/>
    <w:uiPriority w:val="71"/>
    <w:rsid w:val="001E13A3"/>
    <w:rPr>
      <w:rFonts w:ascii="Times New Roman" w:eastAsia="Times New Roman" w:hAnsi="Times New Roman" w:cs="Times New Roman"/>
    </w:rPr>
  </w:style>
  <w:style w:type="paragraph" w:customStyle="1" w:styleId="FootnoteText1">
    <w:name w:val="Footnote Text1"/>
    <w:rsid w:val="001E13A3"/>
    <w:pPr>
      <w:jc w:val="both"/>
    </w:pPr>
    <w:rPr>
      <w:rFonts w:ascii="Times New Roman" w:eastAsia="Times New Roman" w:hAnsi="Times New Roman" w:cs="Times New Roman"/>
      <w:color w:val="000000"/>
      <w:u w:color="000000"/>
    </w:rPr>
  </w:style>
  <w:style w:type="character" w:styleId="BookTitle">
    <w:name w:val="Book Title"/>
    <w:uiPriority w:val="33"/>
    <w:qFormat/>
    <w:rsid w:val="001E13A3"/>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668015">
      <w:bodyDiv w:val="1"/>
      <w:marLeft w:val="0"/>
      <w:marRight w:val="0"/>
      <w:marTop w:val="0"/>
      <w:marBottom w:val="0"/>
      <w:divBdr>
        <w:top w:val="none" w:sz="0" w:space="0" w:color="auto"/>
        <w:left w:val="none" w:sz="0" w:space="0" w:color="auto"/>
        <w:bottom w:val="none" w:sz="0" w:space="0" w:color="auto"/>
        <w:right w:val="none" w:sz="0" w:space="0" w:color="auto"/>
      </w:divBdr>
      <w:divsChild>
        <w:div w:id="508564615">
          <w:marLeft w:val="0"/>
          <w:marRight w:val="0"/>
          <w:marTop w:val="0"/>
          <w:marBottom w:val="75"/>
          <w:divBdr>
            <w:top w:val="none" w:sz="0" w:space="0" w:color="auto"/>
            <w:left w:val="none" w:sz="0" w:space="0" w:color="auto"/>
            <w:bottom w:val="none" w:sz="0" w:space="0" w:color="auto"/>
            <w:right w:val="none" w:sz="0" w:space="0" w:color="auto"/>
          </w:divBdr>
          <w:divsChild>
            <w:div w:id="1104420153">
              <w:marLeft w:val="0"/>
              <w:marRight w:val="0"/>
              <w:marTop w:val="0"/>
              <w:marBottom w:val="0"/>
              <w:divBdr>
                <w:top w:val="none" w:sz="0" w:space="0" w:color="auto"/>
                <w:left w:val="none" w:sz="0" w:space="0" w:color="auto"/>
                <w:bottom w:val="none" w:sz="0" w:space="0" w:color="auto"/>
                <w:right w:val="none" w:sz="0" w:space="0" w:color="auto"/>
              </w:divBdr>
              <w:divsChild>
                <w:div w:id="574438923">
                  <w:marLeft w:val="0"/>
                  <w:marRight w:val="0"/>
                  <w:marTop w:val="0"/>
                  <w:marBottom w:val="0"/>
                  <w:divBdr>
                    <w:top w:val="none" w:sz="0" w:space="0" w:color="auto"/>
                    <w:left w:val="none" w:sz="0" w:space="0" w:color="auto"/>
                    <w:bottom w:val="none" w:sz="0" w:space="0" w:color="auto"/>
                    <w:right w:val="none" w:sz="0" w:space="0" w:color="auto"/>
                  </w:divBdr>
                </w:div>
                <w:div w:id="97734177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_rels/footnotes.xml.rels><?xml version="1.0" encoding="UTF-8" standalone="yes"?>
<Relationships xmlns="http://schemas.openxmlformats.org/package/2006/relationships"><Relationship Id="rId2" Type="http://schemas.openxmlformats.org/officeDocument/2006/relationships/hyperlink" Target="http://www.begich.senate.gov/public/index.cfm/2013/12/begich-critical-of-interior-decision-on-king-cove" TargetMode="External"/><Relationship Id="rId1" Type="http://schemas.openxmlformats.org/officeDocument/2006/relationships/hyperlink" Target="http://georgewbush-whitehouse.archives.gov/news/releases/2001/05/2001051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F089A-1008-4DED-B100-34718CC23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10950</Words>
  <Characters>62420</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Courtney Peck</dc:creator>
  <cp:lastModifiedBy>admin</cp:lastModifiedBy>
  <cp:revision>2</cp:revision>
  <dcterms:created xsi:type="dcterms:W3CDTF">2014-04-09T00:57:00Z</dcterms:created>
  <dcterms:modified xsi:type="dcterms:W3CDTF">2014-04-09T00:57:00Z</dcterms:modified>
</cp:coreProperties>
</file>